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132E63" w14:textId="3ACA8526" w:rsidR="00620503" w:rsidRPr="00800905" w:rsidRDefault="00C12CC0">
      <w:pPr>
        <w:pStyle w:val="Heading1"/>
        <w:rPr>
          <w:lang w:val="en-US"/>
          <w:rPrChange w:id="0" w:author="Editor" w:date="2026-07-20T12:31:00Z" w16du:dateUtc="2026-07-20T16:31:00Z">
            <w:rPr/>
          </w:rPrChange>
        </w:rPr>
      </w:pPr>
      <w:commentRangeStart w:id="1"/>
      <w:r w:rsidRPr="00800905">
        <w:rPr>
          <w:lang w:val="en-US"/>
          <w:rPrChange w:id="2" w:author="Editor" w:date="2026-07-20T12:31:00Z" w16du:dateUtc="2026-07-20T16:31:00Z">
            <w:rPr/>
          </w:rPrChange>
        </w:rPr>
        <w:t xml:space="preserve">Tribological </w:t>
      </w:r>
      <w:del w:id="3" w:author="Editor" w:date="2026-07-13T11:18:00Z" w16du:dateUtc="2026-07-13T15:18:00Z">
        <w:r w:rsidRPr="00800905" w:rsidDel="00F56390">
          <w:rPr>
            <w:lang w:val="en-US"/>
            <w:rPrChange w:id="4" w:author="Editor" w:date="2026-07-20T12:31:00Z" w16du:dateUtc="2026-07-20T16:31:00Z">
              <w:rPr/>
            </w:rPrChange>
          </w:rPr>
          <w:delText xml:space="preserve">Behaviour </w:delText>
        </w:r>
      </w:del>
      <w:r w:rsidRPr="00800905">
        <w:rPr>
          <w:lang w:val="en-US"/>
          <w:rPrChange w:id="5" w:author="Editor" w:date="2026-07-20T12:31:00Z" w16du:dateUtc="2026-07-20T16:31:00Z">
            <w:rPr/>
          </w:rPrChange>
        </w:rPr>
        <w:t xml:space="preserve">Study of </w:t>
      </w:r>
      <w:ins w:id="6" w:author="Editor" w:date="2026-07-13T11:18:00Z" w16du:dateUtc="2026-07-13T15:18:00Z">
        <w:r w:rsidR="00F56390" w:rsidRPr="00800905">
          <w:rPr>
            <w:lang w:val="en-US"/>
            <w:rPrChange w:id="7" w:author="Editor" w:date="2026-07-20T12:31:00Z" w16du:dateUtc="2026-07-20T16:31:00Z">
              <w:rPr/>
            </w:rPrChange>
          </w:rPr>
          <w:t xml:space="preserve">Bioinert </w:t>
        </w:r>
      </w:ins>
      <w:r w:rsidRPr="00800905">
        <w:rPr>
          <w:lang w:val="en-US"/>
          <w:rPrChange w:id="8" w:author="Editor" w:date="2026-07-20T12:31:00Z" w16du:dateUtc="2026-07-20T16:31:00Z">
            <w:rPr/>
          </w:rPrChange>
        </w:rPr>
        <w:t>Zirconia</w:t>
      </w:r>
      <w:ins w:id="9" w:author="Editor" w:date="2026-07-13T11:18:00Z" w16du:dateUtc="2026-07-13T15:18:00Z">
        <w:r w:rsidR="00F56390" w:rsidRPr="00800905">
          <w:rPr>
            <w:lang w:val="en-US"/>
            <w:rPrChange w:id="10" w:author="Editor" w:date="2026-07-20T12:31:00Z" w16du:dateUtc="2026-07-20T16:31:00Z">
              <w:rPr/>
            </w:rPrChange>
          </w:rPr>
          <w:t>-</w:t>
        </w:r>
      </w:ins>
      <w:del w:id="11" w:author="Editor" w:date="2026-07-13T11:18:00Z" w16du:dateUtc="2026-07-13T15:18:00Z">
        <w:r w:rsidRPr="00800905" w:rsidDel="00F56390">
          <w:rPr>
            <w:lang w:val="en-US"/>
            <w:rPrChange w:id="12" w:author="Editor" w:date="2026-07-20T12:31:00Z" w16du:dateUtc="2026-07-20T16:31:00Z">
              <w:rPr/>
            </w:rPrChange>
          </w:rPr>
          <w:delText xml:space="preserve"> </w:delText>
        </w:r>
      </w:del>
      <w:ins w:id="13" w:author="Editor" w:date="2026-07-20T12:44:00Z" w16du:dateUtc="2026-07-20T16:44:00Z">
        <w:r w:rsidR="00F70A97">
          <w:rPr>
            <w:lang w:val="en-US"/>
          </w:rPr>
          <w:t>T</w:t>
        </w:r>
      </w:ins>
      <w:ins w:id="14" w:author="Editor" w:date="2026-07-13T11:18:00Z" w16du:dateUtc="2026-07-13T15:18:00Z">
        <w:del w:id="15" w:author="Editor" w:date="2026-07-20T12:44:00Z" w16du:dateUtc="2026-07-20T16:44:00Z">
          <w:r w:rsidR="00F56390" w:rsidRPr="00800905" w:rsidDel="00F70A97">
            <w:rPr>
              <w:lang w:val="en-US"/>
              <w:rPrChange w:id="16" w:author="Editor" w:date="2026-07-20T12:31:00Z" w16du:dateUtc="2026-07-20T16:31:00Z">
                <w:rPr/>
              </w:rPrChange>
            </w:rPr>
            <w:delText>t</w:delText>
          </w:r>
        </w:del>
      </w:ins>
      <w:del w:id="17" w:author="Editor" w:date="2026-07-13T11:18:00Z" w16du:dateUtc="2026-07-13T15:18:00Z">
        <w:r w:rsidRPr="00800905" w:rsidDel="00F56390">
          <w:rPr>
            <w:lang w:val="en-US"/>
            <w:rPrChange w:id="18" w:author="Editor" w:date="2026-07-20T12:31:00Z" w16du:dateUtc="2026-07-20T16:31:00Z">
              <w:rPr/>
            </w:rPrChange>
          </w:rPr>
          <w:delText>T</w:delText>
        </w:r>
      </w:del>
      <w:r w:rsidRPr="00800905">
        <w:rPr>
          <w:lang w:val="en-US"/>
          <w:rPrChange w:id="19" w:author="Editor" w:date="2026-07-20T12:31:00Z" w16du:dateUtc="2026-07-20T16:31:00Z">
            <w:rPr/>
          </w:rPrChange>
        </w:rPr>
        <w:t xml:space="preserve">oughened Alumina </w:t>
      </w:r>
      <w:del w:id="20" w:author="Editor" w:date="2026-07-13T11:18:00Z" w16du:dateUtc="2026-07-13T15:18:00Z">
        <w:r w:rsidRPr="00800905" w:rsidDel="00F56390">
          <w:rPr>
            <w:lang w:val="en-US"/>
            <w:rPrChange w:id="21" w:author="Editor" w:date="2026-07-20T12:31:00Z" w16du:dateUtc="2026-07-20T16:31:00Z">
              <w:rPr/>
            </w:rPrChange>
          </w:rPr>
          <w:delText xml:space="preserve">Bio-inert Biomaterial </w:delText>
        </w:r>
      </w:del>
      <w:r w:rsidRPr="00800905">
        <w:rPr>
          <w:lang w:val="en-US"/>
          <w:rPrChange w:id="22" w:author="Editor" w:date="2026-07-20T12:31:00Z" w16du:dateUtc="2026-07-20T16:31:00Z">
            <w:rPr/>
          </w:rPrChange>
        </w:rPr>
        <w:t>Used in Total Hip Joint Implant</w:t>
      </w:r>
      <w:ins w:id="23" w:author="Editor" w:date="2026-07-13T11:18:00Z" w16du:dateUtc="2026-07-13T15:18:00Z">
        <w:r w:rsidR="00F56390" w:rsidRPr="00800905">
          <w:rPr>
            <w:lang w:val="en-US"/>
            <w:rPrChange w:id="24" w:author="Editor" w:date="2026-07-20T12:31:00Z" w16du:dateUtc="2026-07-20T16:31:00Z">
              <w:rPr/>
            </w:rPrChange>
          </w:rPr>
          <w:t>s</w:t>
        </w:r>
      </w:ins>
      <w:commentRangeEnd w:id="1"/>
      <w:r w:rsidR="00D34369" w:rsidRPr="00800905">
        <w:rPr>
          <w:rStyle w:val="CommentReference"/>
          <w:sz w:val="30"/>
          <w:szCs w:val="30"/>
          <w:lang w:val="en-US"/>
          <w:rPrChange w:id="25" w:author="Editor" w:date="2026-07-20T12:31:00Z" w16du:dateUtc="2026-07-20T16:31:00Z">
            <w:rPr>
              <w:rStyle w:val="CommentReference"/>
              <w:sz w:val="30"/>
              <w:szCs w:val="30"/>
            </w:rPr>
          </w:rPrChange>
        </w:rPr>
        <w:commentReference w:id="1"/>
      </w:r>
    </w:p>
    <w:p w14:paraId="71E78186" w14:textId="77777777" w:rsidR="00620503" w:rsidRPr="00800905" w:rsidRDefault="00C12CC0">
      <w:pPr>
        <w:spacing w:after="60"/>
        <w:rPr>
          <w:lang w:val="en-US"/>
          <w:rPrChange w:id="26" w:author="Editor" w:date="2026-07-20T12:31:00Z" w16du:dateUtc="2026-07-20T16:31:00Z">
            <w:rPr/>
          </w:rPrChange>
        </w:rPr>
      </w:pPr>
      <w:r w:rsidRPr="00800905">
        <w:rPr>
          <w:i/>
          <w:iCs/>
          <w:sz w:val="20"/>
          <w:szCs w:val="20"/>
          <w:lang w:val="en-US"/>
          <w:rPrChange w:id="27" w:author="Editor" w:date="2026-07-20T12:31:00Z" w16du:dateUtc="2026-07-20T16:31:00Z">
            <w:rPr>
              <w:i/>
              <w:iCs/>
              <w:sz w:val="20"/>
              <w:szCs w:val="20"/>
            </w:rPr>
          </w:rPrChange>
        </w:rPr>
        <w:t>Source: Research Square preprint, posted 2022-04-26. DOI: 10.21203/rs.3.rs-1584398.</w:t>
      </w:r>
    </w:p>
    <w:p w14:paraId="5960F1A8" w14:textId="77777777" w:rsidR="00620503" w:rsidRPr="00800905" w:rsidRDefault="00C12CC0">
      <w:pPr>
        <w:spacing w:after="60"/>
        <w:rPr>
          <w:lang w:val="en-US"/>
          <w:rPrChange w:id="28" w:author="Editor" w:date="2026-07-20T12:31:00Z" w16du:dateUtc="2026-07-20T16:31:00Z">
            <w:rPr/>
          </w:rPrChange>
        </w:rPr>
      </w:pPr>
      <w:r w:rsidRPr="00800905">
        <w:rPr>
          <w:i/>
          <w:iCs/>
          <w:sz w:val="20"/>
          <w:szCs w:val="20"/>
          <w:lang w:val="en-US"/>
          <w:rPrChange w:id="29" w:author="Editor" w:date="2026-07-20T12:31:00Z" w16du:dateUtc="2026-07-20T16:31:00Z">
            <w:rPr>
              <w:i/>
              <w:iCs/>
              <w:sz w:val="20"/>
              <w:szCs w:val="20"/>
            </w:rPr>
          </w:rPrChange>
        </w:rPr>
        <w:t xml:space="preserve">URL: </w:t>
      </w:r>
      <w:r w:rsidRPr="00800905">
        <w:rPr>
          <w:lang w:val="en-US"/>
          <w:rPrChange w:id="30" w:author="Editor" w:date="2026-07-20T12:31:00Z" w16du:dateUtc="2026-07-20T16:31:00Z">
            <w:rPr/>
          </w:rPrChange>
        </w:rPr>
        <w:fldChar w:fldCharType="begin"/>
      </w:r>
      <w:r w:rsidRPr="00800905">
        <w:rPr>
          <w:lang w:val="en-US"/>
          <w:rPrChange w:id="31" w:author="Editor" w:date="2026-07-20T12:31:00Z" w16du:dateUtc="2026-07-20T16:31:00Z">
            <w:rPr/>
          </w:rPrChange>
        </w:rPr>
        <w:instrText>HYPERLINK "https://www.researchsquare.com/article/rs-1584398/v1"</w:instrText>
      </w:r>
      <w:r w:rsidRPr="003B6787">
        <w:rPr>
          <w:lang w:val="en-US"/>
        </w:rPr>
      </w:r>
      <w:r w:rsidRPr="00800905">
        <w:rPr>
          <w:lang w:val="en-US"/>
          <w:rPrChange w:id="32" w:author="Editor" w:date="2026-07-20T12:31:00Z" w16du:dateUtc="2026-07-20T16:31:00Z">
            <w:rPr/>
          </w:rPrChange>
        </w:rPr>
        <w:fldChar w:fldCharType="separate"/>
      </w:r>
      <w:r w:rsidRPr="00800905">
        <w:rPr>
          <w:rStyle w:val="Hyperlink"/>
          <w:i/>
          <w:iCs/>
          <w:sz w:val="20"/>
          <w:szCs w:val="20"/>
          <w:lang w:val="en-US"/>
          <w:rPrChange w:id="33" w:author="Editor" w:date="2026-07-20T12:31:00Z" w16du:dateUtc="2026-07-20T16:31:00Z">
            <w:rPr>
              <w:rStyle w:val="Hyperlink"/>
              <w:i/>
              <w:iCs/>
              <w:sz w:val="20"/>
              <w:szCs w:val="20"/>
            </w:rPr>
          </w:rPrChange>
        </w:rPr>
        <w:t>https://www.researchsquare.com/article/rs-1584398/v1</w:t>
      </w:r>
      <w:r w:rsidRPr="00800905">
        <w:rPr>
          <w:lang w:val="en-US"/>
          <w:rPrChange w:id="34" w:author="Editor" w:date="2026-07-20T12:31:00Z" w16du:dateUtc="2026-07-20T16:31:00Z">
            <w:rPr/>
          </w:rPrChange>
        </w:rPr>
        <w:fldChar w:fldCharType="end"/>
      </w:r>
    </w:p>
    <w:p w14:paraId="77239D29" w14:textId="77777777" w:rsidR="00620503" w:rsidRPr="00800905" w:rsidRDefault="00C12CC0">
      <w:pPr>
        <w:spacing w:after="60"/>
        <w:rPr>
          <w:lang w:val="en-US"/>
          <w:rPrChange w:id="35" w:author="Editor" w:date="2026-07-20T12:31:00Z" w16du:dateUtc="2026-07-20T16:31:00Z">
            <w:rPr/>
          </w:rPrChange>
        </w:rPr>
      </w:pPr>
      <w:r w:rsidRPr="00800905">
        <w:rPr>
          <w:i/>
          <w:iCs/>
          <w:sz w:val="20"/>
          <w:szCs w:val="20"/>
          <w:lang w:val="en-US"/>
          <w:rPrChange w:id="36" w:author="Editor" w:date="2026-07-20T12:31:00Z" w16du:dateUtc="2026-07-20T16:31:00Z">
            <w:rPr>
              <w:i/>
              <w:iCs/>
              <w:sz w:val="20"/>
              <w:szCs w:val="20"/>
            </w:rPr>
          </w:rPrChange>
        </w:rPr>
        <w:t>Authors: SHARANRAJ V, C. M. Ramesha, T. Anil Kumar, Abhilash S, and others.</w:t>
      </w:r>
    </w:p>
    <w:p w14:paraId="06A74A1B" w14:textId="3A3EE35E" w:rsidR="005F4BD7" w:rsidRPr="00800905" w:rsidRDefault="00C12CC0">
      <w:pPr>
        <w:spacing w:after="240"/>
        <w:rPr>
          <w:ins w:id="37" w:author="Editor" w:date="2026-07-20T11:31:00Z" w16du:dateUtc="2026-07-20T15:31:00Z"/>
          <w:lang w:val="en-US"/>
          <w:rPrChange w:id="38" w:author="Editor" w:date="2026-07-20T12:31:00Z" w16du:dateUtc="2026-07-20T16:31:00Z">
            <w:rPr>
              <w:ins w:id="39" w:author="Editor" w:date="2026-07-20T11:31:00Z" w16du:dateUtc="2026-07-20T15:31:00Z"/>
            </w:rPr>
          </w:rPrChange>
        </w:rPr>
      </w:pPr>
      <w:r w:rsidRPr="00800905">
        <w:rPr>
          <w:i/>
          <w:iCs/>
          <w:sz w:val="20"/>
          <w:szCs w:val="20"/>
          <w:lang w:val="en-US"/>
          <w:rPrChange w:id="40" w:author="Editor" w:date="2026-07-20T12:31:00Z" w16du:dateUtc="2026-07-20T16:31:00Z">
            <w:rPr>
              <w:i/>
              <w:iCs/>
              <w:sz w:val="20"/>
              <w:szCs w:val="20"/>
            </w:rPr>
          </w:rPrChange>
        </w:rPr>
        <w:t xml:space="preserve">Licensed under a Creative Commons Attribution (CC BY 4.0) license (https://creativecommons.org/licenses/by/4.0/). This preprint has not been peer reviewed by a journal. This excerpt (abstract and introduction) is reproduced verbatim as raw material for a before/after editing sample. </w:t>
      </w:r>
    </w:p>
    <w:p w14:paraId="3D6B9468" w14:textId="77777777" w:rsidR="00620503" w:rsidRPr="00800905" w:rsidRDefault="00C12CC0">
      <w:pPr>
        <w:spacing w:after="240"/>
        <w:rPr>
          <w:lang w:val="en-US"/>
          <w:rPrChange w:id="41" w:author="Editor" w:date="2026-07-20T12:31:00Z" w16du:dateUtc="2026-07-20T16:31:00Z">
            <w:rPr/>
          </w:rPrChange>
        </w:rPr>
        <w:pPrChange w:id="42" w:author="Editor" w:date="2026-07-20T11:31:00Z" w16du:dateUtc="2026-07-20T15:31:00Z">
          <w:pPr>
            <w:pStyle w:val="Heading2"/>
          </w:pPr>
        </w:pPrChange>
      </w:pPr>
      <w:r w:rsidRPr="00800905">
        <w:rPr>
          <w:lang w:val="en-US"/>
          <w:rPrChange w:id="43" w:author="Editor" w:date="2026-07-20T12:31:00Z" w16du:dateUtc="2026-07-20T16:31:00Z">
            <w:rPr/>
          </w:rPrChange>
        </w:rPr>
        <w:t>Abstract</w:t>
      </w:r>
    </w:p>
    <w:p w14:paraId="63293019" w14:textId="0357FBC6" w:rsidR="00620503" w:rsidRPr="00800905" w:rsidRDefault="00C12CC0">
      <w:pPr>
        <w:spacing w:after="160"/>
        <w:rPr>
          <w:lang w:val="en-US"/>
          <w:rPrChange w:id="44" w:author="Editor" w:date="2026-07-20T12:31:00Z" w16du:dateUtc="2026-07-20T16:31:00Z">
            <w:rPr/>
          </w:rPrChange>
        </w:rPr>
      </w:pPr>
      <w:r w:rsidRPr="00800905">
        <w:rPr>
          <w:lang w:val="en-US"/>
          <w:rPrChange w:id="45" w:author="Editor" w:date="2026-07-20T12:31:00Z" w16du:dateUtc="2026-07-20T16:31:00Z">
            <w:rPr/>
          </w:rPrChange>
        </w:rPr>
        <w:t>Zirconia</w:t>
      </w:r>
      <w:ins w:id="46" w:author="Editor" w:date="2026-07-13T11:21:00Z" w16du:dateUtc="2026-07-13T15:21:00Z">
        <w:r w:rsidR="00F56390" w:rsidRPr="00800905">
          <w:rPr>
            <w:lang w:val="en-US"/>
            <w:rPrChange w:id="47" w:author="Editor" w:date="2026-07-20T12:31:00Z" w16du:dateUtc="2026-07-20T16:31:00Z">
              <w:rPr/>
            </w:rPrChange>
          </w:rPr>
          <w:t>-</w:t>
        </w:r>
      </w:ins>
      <w:del w:id="48" w:author="Editor" w:date="2026-07-13T11:21:00Z" w16du:dateUtc="2026-07-13T15:21:00Z">
        <w:r w:rsidRPr="00800905" w:rsidDel="00F56390">
          <w:rPr>
            <w:lang w:val="en-US"/>
            <w:rPrChange w:id="49" w:author="Editor" w:date="2026-07-20T12:31:00Z" w16du:dateUtc="2026-07-20T16:31:00Z">
              <w:rPr/>
            </w:rPrChange>
          </w:rPr>
          <w:delText xml:space="preserve"> T</w:delText>
        </w:r>
      </w:del>
      <w:ins w:id="50" w:author="Editor" w:date="2026-07-13T11:21:00Z" w16du:dateUtc="2026-07-13T15:21:00Z">
        <w:r w:rsidR="00F56390" w:rsidRPr="00800905">
          <w:rPr>
            <w:lang w:val="en-US"/>
            <w:rPrChange w:id="51" w:author="Editor" w:date="2026-07-20T12:31:00Z" w16du:dateUtc="2026-07-20T16:31:00Z">
              <w:rPr/>
            </w:rPrChange>
          </w:rPr>
          <w:t>t</w:t>
        </w:r>
      </w:ins>
      <w:r w:rsidRPr="00800905">
        <w:rPr>
          <w:lang w:val="en-US"/>
          <w:rPrChange w:id="52" w:author="Editor" w:date="2026-07-20T12:31:00Z" w16du:dateUtc="2026-07-20T16:31:00Z">
            <w:rPr/>
          </w:rPrChange>
        </w:rPr>
        <w:t xml:space="preserve">oughened </w:t>
      </w:r>
      <w:ins w:id="53" w:author="Editor" w:date="2026-07-20T12:44:00Z" w16du:dateUtc="2026-07-20T16:44:00Z">
        <w:r w:rsidR="00F70A97">
          <w:rPr>
            <w:lang w:val="en-US"/>
          </w:rPr>
          <w:t>a</w:t>
        </w:r>
      </w:ins>
      <w:del w:id="54" w:author="Editor" w:date="2026-07-20T12:44:00Z" w16du:dateUtc="2026-07-20T16:44:00Z">
        <w:r w:rsidRPr="00800905" w:rsidDel="00F70A97">
          <w:rPr>
            <w:lang w:val="en-US"/>
            <w:rPrChange w:id="55" w:author="Editor" w:date="2026-07-20T12:31:00Z" w16du:dateUtc="2026-07-20T16:31:00Z">
              <w:rPr/>
            </w:rPrChange>
          </w:rPr>
          <w:delText>A</w:delText>
        </w:r>
      </w:del>
      <w:r w:rsidRPr="00800905">
        <w:rPr>
          <w:lang w:val="en-US"/>
          <w:rPrChange w:id="56" w:author="Editor" w:date="2026-07-20T12:31:00Z" w16du:dateUtc="2026-07-20T16:31:00Z">
            <w:rPr/>
          </w:rPrChange>
        </w:rPr>
        <w:t>lumina (ZTA) is an advanced ceramic bio</w:t>
      </w:r>
      <w:del w:id="57" w:author="Editor" w:date="2026-07-13T11:21:00Z" w16du:dateUtc="2026-07-13T15:21:00Z">
        <w:r w:rsidRPr="00800905" w:rsidDel="00F56390">
          <w:rPr>
            <w:lang w:val="en-US"/>
            <w:rPrChange w:id="58" w:author="Editor" w:date="2026-07-20T12:31:00Z" w16du:dateUtc="2026-07-20T16:31:00Z">
              <w:rPr/>
            </w:rPrChange>
          </w:rPr>
          <w:delText>-</w:delText>
        </w:r>
      </w:del>
      <w:r w:rsidRPr="00800905">
        <w:rPr>
          <w:lang w:val="en-US"/>
          <w:rPrChange w:id="59" w:author="Editor" w:date="2026-07-20T12:31:00Z" w16du:dateUtc="2026-07-20T16:31:00Z">
            <w:rPr/>
          </w:rPrChange>
        </w:rPr>
        <w:t xml:space="preserve">inert biomaterial </w:t>
      </w:r>
      <w:commentRangeStart w:id="60"/>
      <w:r w:rsidRPr="00800905">
        <w:rPr>
          <w:lang w:val="en-US"/>
          <w:rPrChange w:id="61" w:author="Editor" w:date="2026-07-20T12:31:00Z" w16du:dateUtc="2026-07-20T16:31:00Z">
            <w:rPr/>
          </w:rPrChange>
        </w:rPr>
        <w:t xml:space="preserve">comprising </w:t>
      </w:r>
      <w:commentRangeStart w:id="62"/>
      <w:del w:id="63" w:author="Editor" w:date="2026-07-13T11:21:00Z" w16du:dateUtc="2026-07-13T15:21:00Z">
        <w:r w:rsidRPr="00800905" w:rsidDel="00F56390">
          <w:rPr>
            <w:lang w:val="en-US"/>
            <w:rPrChange w:id="64" w:author="Editor" w:date="2026-07-20T12:31:00Z" w16du:dateUtc="2026-07-20T16:31:00Z">
              <w:rPr/>
            </w:rPrChange>
          </w:rPr>
          <w:delText xml:space="preserve">of </w:delText>
        </w:r>
      </w:del>
      <w:r w:rsidRPr="00800905">
        <w:rPr>
          <w:lang w:val="en-US"/>
          <w:rPrChange w:id="65" w:author="Editor" w:date="2026-07-20T12:31:00Z" w16du:dateUtc="2026-07-20T16:31:00Z">
            <w:rPr/>
          </w:rPrChange>
        </w:rPr>
        <w:t>80%</w:t>
      </w:r>
      <w:commentRangeEnd w:id="60"/>
      <w:r w:rsidR="005F4BD7" w:rsidRPr="00800905">
        <w:rPr>
          <w:rStyle w:val="CommentReference"/>
          <w:sz w:val="22"/>
          <w:szCs w:val="22"/>
          <w:lang w:val="en-US"/>
          <w:rPrChange w:id="66" w:author="Editor" w:date="2026-07-20T12:31:00Z" w16du:dateUtc="2026-07-20T16:31:00Z">
            <w:rPr>
              <w:rStyle w:val="CommentReference"/>
              <w:sz w:val="22"/>
              <w:szCs w:val="22"/>
            </w:rPr>
          </w:rPrChange>
        </w:rPr>
        <w:commentReference w:id="60"/>
      </w:r>
      <w:r w:rsidRPr="00800905">
        <w:rPr>
          <w:lang w:val="en-US"/>
          <w:rPrChange w:id="67" w:author="Editor" w:date="2026-07-20T12:31:00Z" w16du:dateUtc="2026-07-20T16:31:00Z">
            <w:rPr/>
          </w:rPrChange>
        </w:rPr>
        <w:t xml:space="preserve"> </w:t>
      </w:r>
      <w:ins w:id="68" w:author="Editor" w:date="2026-07-13T11:21:00Z" w16du:dateUtc="2026-07-13T15:21:00Z">
        <w:r w:rsidR="00F56390" w:rsidRPr="00800905">
          <w:rPr>
            <w:lang w:val="en-US"/>
            <w:rPrChange w:id="69" w:author="Editor" w:date="2026-07-20T12:31:00Z" w16du:dateUtc="2026-07-20T16:31:00Z">
              <w:rPr/>
            </w:rPrChange>
          </w:rPr>
          <w:t>a</w:t>
        </w:r>
      </w:ins>
      <w:del w:id="70" w:author="Editor" w:date="2026-07-13T11:21:00Z" w16du:dateUtc="2026-07-13T15:21:00Z">
        <w:r w:rsidRPr="00800905" w:rsidDel="00F56390">
          <w:rPr>
            <w:lang w:val="en-US"/>
            <w:rPrChange w:id="71" w:author="Editor" w:date="2026-07-20T12:31:00Z" w16du:dateUtc="2026-07-20T16:31:00Z">
              <w:rPr/>
            </w:rPrChange>
          </w:rPr>
          <w:delText>A</w:delText>
        </w:r>
      </w:del>
      <w:r w:rsidRPr="00800905">
        <w:rPr>
          <w:lang w:val="en-US"/>
          <w:rPrChange w:id="72" w:author="Editor" w:date="2026-07-20T12:31:00Z" w16du:dateUtc="2026-07-20T16:31:00Z">
            <w:rPr/>
          </w:rPrChange>
        </w:rPr>
        <w:t xml:space="preserve">lumina and 20% </w:t>
      </w:r>
      <w:ins w:id="73" w:author="Editor" w:date="2026-07-13T11:21:00Z" w16du:dateUtc="2026-07-13T15:21:00Z">
        <w:r w:rsidR="00F56390" w:rsidRPr="00800905">
          <w:rPr>
            <w:lang w:val="en-US"/>
            <w:rPrChange w:id="74" w:author="Editor" w:date="2026-07-20T12:31:00Z" w16du:dateUtc="2026-07-20T16:31:00Z">
              <w:rPr/>
            </w:rPrChange>
          </w:rPr>
          <w:t>y</w:t>
        </w:r>
      </w:ins>
      <w:del w:id="75" w:author="Editor" w:date="2026-07-13T11:21:00Z" w16du:dateUtc="2026-07-13T15:21:00Z">
        <w:r w:rsidRPr="00800905" w:rsidDel="00F56390">
          <w:rPr>
            <w:lang w:val="en-US"/>
            <w:rPrChange w:id="76" w:author="Editor" w:date="2026-07-20T12:31:00Z" w16du:dateUtc="2026-07-20T16:31:00Z">
              <w:rPr/>
            </w:rPrChange>
          </w:rPr>
          <w:delText>Y</w:delText>
        </w:r>
      </w:del>
      <w:r w:rsidRPr="00800905">
        <w:rPr>
          <w:lang w:val="en-US"/>
          <w:rPrChange w:id="77" w:author="Editor" w:date="2026-07-20T12:31:00Z" w16du:dateUtc="2026-07-20T16:31:00Z">
            <w:rPr/>
          </w:rPrChange>
        </w:rPr>
        <w:t>ttria</w:t>
      </w:r>
      <w:ins w:id="78" w:author="Editor" w:date="2026-07-13T11:21:00Z" w16du:dateUtc="2026-07-13T15:21:00Z">
        <w:r w:rsidR="00F56390" w:rsidRPr="00800905">
          <w:rPr>
            <w:lang w:val="en-US"/>
            <w:rPrChange w:id="79" w:author="Editor" w:date="2026-07-20T12:31:00Z" w16du:dateUtc="2026-07-20T16:31:00Z">
              <w:rPr/>
            </w:rPrChange>
          </w:rPr>
          <w:t>-</w:t>
        </w:r>
      </w:ins>
      <w:del w:id="80" w:author="Editor" w:date="2026-07-20T12:31:00Z" w16du:dateUtc="2026-07-20T16:31:00Z">
        <w:r w:rsidRPr="00800905" w:rsidDel="00800905">
          <w:rPr>
            <w:lang w:val="en-US"/>
            <w:rPrChange w:id="81" w:author="Editor" w:date="2026-07-20T12:31:00Z" w16du:dateUtc="2026-07-20T16:31:00Z">
              <w:rPr/>
            </w:rPrChange>
          </w:rPr>
          <w:delText xml:space="preserve"> stabilised</w:delText>
        </w:r>
      </w:del>
      <w:ins w:id="82" w:author="Editor" w:date="2026-07-20T12:31:00Z" w16du:dateUtc="2026-07-20T16:31:00Z">
        <w:r w:rsidR="00800905" w:rsidRPr="00800905">
          <w:rPr>
            <w:lang w:val="en-US"/>
          </w:rPr>
          <w:t>stabilized</w:t>
        </w:r>
      </w:ins>
      <w:r w:rsidRPr="00800905">
        <w:rPr>
          <w:lang w:val="en-US"/>
          <w:rPrChange w:id="83" w:author="Editor" w:date="2026-07-20T12:31:00Z" w16du:dateUtc="2026-07-20T16:31:00Z">
            <w:rPr/>
          </w:rPrChange>
        </w:rPr>
        <w:t xml:space="preserve"> </w:t>
      </w:r>
      <w:del w:id="84" w:author="Editor" w:date="2026-07-13T11:21:00Z" w16du:dateUtc="2026-07-13T15:21:00Z">
        <w:r w:rsidRPr="00800905" w:rsidDel="00F56390">
          <w:rPr>
            <w:lang w:val="en-US"/>
            <w:rPrChange w:id="85" w:author="Editor" w:date="2026-07-20T12:31:00Z" w16du:dateUtc="2026-07-20T16:31:00Z">
              <w:rPr/>
            </w:rPrChange>
          </w:rPr>
          <w:delText>Zirconia</w:delText>
        </w:r>
      </w:del>
      <w:ins w:id="86" w:author="Editor" w:date="2026-07-13T11:21:00Z" w16du:dateUtc="2026-07-13T15:21:00Z">
        <w:r w:rsidR="00F56390" w:rsidRPr="00800905">
          <w:rPr>
            <w:lang w:val="en-US"/>
            <w:rPrChange w:id="87" w:author="Editor" w:date="2026-07-20T12:31:00Z" w16du:dateUtc="2026-07-20T16:31:00Z">
              <w:rPr/>
            </w:rPrChange>
          </w:rPr>
          <w:t>zirconia</w:t>
        </w:r>
      </w:ins>
      <w:commentRangeEnd w:id="62"/>
      <w:r w:rsidR="00EB76E5" w:rsidRPr="00800905">
        <w:rPr>
          <w:rStyle w:val="CommentReference"/>
          <w:sz w:val="22"/>
          <w:szCs w:val="22"/>
          <w:lang w:val="en-US"/>
          <w:rPrChange w:id="88" w:author="Editor" w:date="2026-07-20T12:31:00Z" w16du:dateUtc="2026-07-20T16:31:00Z">
            <w:rPr>
              <w:rStyle w:val="CommentReference"/>
              <w:sz w:val="22"/>
              <w:szCs w:val="22"/>
            </w:rPr>
          </w:rPrChange>
        </w:rPr>
        <w:commentReference w:id="62"/>
      </w:r>
      <w:r w:rsidRPr="00800905">
        <w:rPr>
          <w:lang w:val="en-US"/>
          <w:rPrChange w:id="89" w:author="Editor" w:date="2026-07-20T12:31:00Z" w16du:dateUtc="2026-07-20T16:31:00Z">
            <w:rPr/>
          </w:rPrChange>
        </w:rPr>
        <w:t xml:space="preserve">. </w:t>
      </w:r>
      <w:del w:id="90" w:author="Editor" w:date="2026-07-13T11:39:00Z" w16du:dateUtc="2026-07-13T15:39:00Z">
        <w:r w:rsidRPr="00800905" w:rsidDel="0028685A">
          <w:rPr>
            <w:lang w:val="en-US"/>
            <w:rPrChange w:id="91" w:author="Editor" w:date="2026-07-20T12:31:00Z" w16du:dateUtc="2026-07-20T16:31:00Z">
              <w:rPr/>
            </w:rPrChange>
          </w:rPr>
          <w:delText xml:space="preserve">These </w:delText>
        </w:r>
      </w:del>
      <w:ins w:id="92" w:author="Editor" w:date="2026-07-13T11:39:00Z" w16du:dateUtc="2026-07-13T15:39:00Z">
        <w:r w:rsidR="0028685A" w:rsidRPr="00800905">
          <w:rPr>
            <w:lang w:val="en-US"/>
            <w:rPrChange w:id="93" w:author="Editor" w:date="2026-07-20T12:31:00Z" w16du:dateUtc="2026-07-20T16:31:00Z">
              <w:rPr/>
            </w:rPrChange>
          </w:rPr>
          <w:t xml:space="preserve">It is used </w:t>
        </w:r>
      </w:ins>
      <w:ins w:id="94" w:author="Editor" w:date="2026-07-20T11:40:00Z" w16du:dateUtc="2026-07-20T15:40:00Z">
        <w:r w:rsidR="00EB76E5" w:rsidRPr="00800905">
          <w:rPr>
            <w:lang w:val="en-US"/>
            <w:rPrChange w:id="95" w:author="Editor" w:date="2026-07-20T12:31:00Z" w16du:dateUtc="2026-07-20T16:31:00Z">
              <w:rPr/>
            </w:rPrChange>
          </w:rPr>
          <w:t xml:space="preserve">in </w:t>
        </w:r>
      </w:ins>
      <w:ins w:id="96" w:author="Editor" w:date="2026-07-13T11:39:00Z" w16du:dateUtc="2026-07-13T15:39:00Z">
        <w:del w:id="97" w:author="Editor" w:date="2026-07-20T11:31:00Z" w16du:dateUtc="2026-07-20T15:31:00Z">
          <w:r w:rsidR="0028685A" w:rsidRPr="00800905" w:rsidDel="005F4BD7">
            <w:rPr>
              <w:lang w:val="en-US"/>
              <w:rPrChange w:id="98" w:author="Editor" w:date="2026-07-20T12:31:00Z" w16du:dateUtc="2026-07-20T16:31:00Z">
                <w:rPr/>
              </w:rPrChange>
            </w:rPr>
            <w:delText>a number of</w:delText>
          </w:r>
        </w:del>
      </w:ins>
      <w:ins w:id="99" w:author="Editor" w:date="2026-07-20T11:31:00Z" w16du:dateUtc="2026-07-20T15:31:00Z">
        <w:r w:rsidR="005F4BD7" w:rsidRPr="00800905">
          <w:rPr>
            <w:lang w:val="en-US"/>
            <w:rPrChange w:id="100" w:author="Editor" w:date="2026-07-20T12:31:00Z" w16du:dateUtc="2026-07-20T16:31:00Z">
              <w:rPr/>
            </w:rPrChange>
          </w:rPr>
          <w:t>several</w:t>
        </w:r>
      </w:ins>
      <w:ins w:id="101" w:author="Editor" w:date="2026-07-13T11:39:00Z" w16du:dateUtc="2026-07-13T15:39:00Z">
        <w:r w:rsidRPr="00800905">
          <w:rPr>
            <w:lang w:val="en-US"/>
            <w:rPrChange w:id="102" w:author="Editor" w:date="2026-07-20T12:31:00Z" w16du:dateUtc="2026-07-20T16:31:00Z">
              <w:rPr/>
            </w:rPrChange>
          </w:rPr>
          <w:t xml:space="preserve"> </w:t>
        </w:r>
      </w:ins>
      <w:del w:id="103" w:author="Editor" w:date="2026-07-13T11:39:00Z" w16du:dateUtc="2026-07-13T15:39:00Z">
        <w:r w:rsidRPr="00800905">
          <w:rPr>
            <w:lang w:val="en-US"/>
            <w:rPrChange w:id="104" w:author="Editor" w:date="2026-07-20T12:31:00Z" w16du:dateUtc="2026-07-20T16:31:00Z">
              <w:rPr/>
            </w:rPrChange>
          </w:rPr>
          <w:delText xml:space="preserve">bio-inert biomaterial is used in the field of </w:delText>
        </w:r>
      </w:del>
      <w:r w:rsidRPr="00800905">
        <w:rPr>
          <w:lang w:val="en-US"/>
          <w:rPrChange w:id="105" w:author="Editor" w:date="2026-07-20T12:31:00Z" w16du:dateUtc="2026-07-20T16:31:00Z">
            <w:rPr/>
          </w:rPrChange>
        </w:rPr>
        <w:t>medical applications</w:t>
      </w:r>
      <w:ins w:id="106" w:author="Editor" w:date="2026-07-13T11:39:00Z" w16du:dateUtc="2026-07-13T15:39:00Z">
        <w:r w:rsidR="0028685A" w:rsidRPr="00800905">
          <w:rPr>
            <w:lang w:val="en-US"/>
            <w:rPrChange w:id="107" w:author="Editor" w:date="2026-07-20T12:31:00Z" w16du:dateUtc="2026-07-20T16:31:00Z">
              <w:rPr/>
            </w:rPrChange>
          </w:rPr>
          <w:t>, including</w:t>
        </w:r>
      </w:ins>
      <w:r w:rsidRPr="00800905">
        <w:rPr>
          <w:lang w:val="en-US"/>
          <w:rPrChange w:id="108" w:author="Editor" w:date="2026-07-20T12:31:00Z" w16du:dateUtc="2026-07-20T16:31:00Z">
            <w:rPr/>
          </w:rPrChange>
        </w:rPr>
        <w:t xml:space="preserve"> </w:t>
      </w:r>
      <w:del w:id="109" w:author="Editor" w:date="2026-07-13T11:39:00Z" w16du:dateUtc="2026-07-13T15:39:00Z">
        <w:r w:rsidRPr="00800905">
          <w:rPr>
            <w:lang w:val="en-US"/>
            <w:rPrChange w:id="110" w:author="Editor" w:date="2026-07-20T12:31:00Z" w16du:dateUtc="2026-07-20T16:31:00Z">
              <w:rPr/>
            </w:rPrChange>
          </w:rPr>
          <w:delText xml:space="preserve">specifically </w:delText>
        </w:r>
      </w:del>
      <w:del w:id="111" w:author="Editor" w:date="2026-07-20T11:40:00Z" w16du:dateUtc="2026-07-20T15:40:00Z">
        <w:r w:rsidRPr="00800905" w:rsidDel="00EB76E5">
          <w:rPr>
            <w:lang w:val="en-US"/>
            <w:rPrChange w:id="112" w:author="Editor" w:date="2026-07-20T12:31:00Z" w16du:dateUtc="2026-07-20T16:31:00Z">
              <w:rPr/>
            </w:rPrChange>
          </w:rPr>
          <w:delText>in</w:delText>
        </w:r>
      </w:del>
      <w:r w:rsidRPr="00800905">
        <w:rPr>
          <w:lang w:val="en-US"/>
          <w:rPrChange w:id="113" w:author="Editor" w:date="2026-07-20T12:31:00Z" w16du:dateUtc="2026-07-20T16:31:00Z">
            <w:rPr/>
          </w:rPrChange>
        </w:rPr>
        <w:t xml:space="preserve"> total hip joint</w:t>
      </w:r>
      <w:ins w:id="114" w:author="Editor" w:date="2026-07-13T11:39:00Z" w16du:dateUtc="2026-07-13T15:39:00Z">
        <w:r w:rsidRPr="00800905">
          <w:rPr>
            <w:lang w:val="en-US"/>
            <w:rPrChange w:id="115" w:author="Editor" w:date="2026-07-20T12:31:00Z" w16du:dateUtc="2026-07-20T16:31:00Z">
              <w:rPr/>
            </w:rPrChange>
          </w:rPr>
          <w:t xml:space="preserve"> </w:t>
        </w:r>
        <w:r w:rsidR="00266279" w:rsidRPr="00800905">
          <w:rPr>
            <w:lang w:val="en-US"/>
            <w:rPrChange w:id="116" w:author="Editor" w:date="2026-07-20T12:31:00Z" w16du:dateUtc="2026-07-20T16:31:00Z">
              <w:rPr/>
            </w:rPrChange>
          </w:rPr>
          <w:t xml:space="preserve">implants, </w:t>
        </w:r>
      </w:ins>
      <w:commentRangeStart w:id="117"/>
      <w:del w:id="118" w:author="Editor" w:date="2026-07-20T11:31:00Z" w16du:dateUtc="2026-07-20T15:31:00Z">
        <w:r w:rsidRPr="00800905" w:rsidDel="005F4BD7">
          <w:rPr>
            <w:lang w:val="en-US"/>
            <w:rPrChange w:id="119" w:author="Editor" w:date="2026-07-20T12:31:00Z" w16du:dateUtc="2026-07-20T16:31:00Z">
              <w:rPr/>
            </w:rPrChange>
          </w:rPr>
          <w:delText xml:space="preserve"> </w:delText>
        </w:r>
      </w:del>
      <w:del w:id="120" w:author="Editor" w:date="2026-07-13T11:44:00Z" w16du:dateUtc="2026-07-13T15:44:00Z">
        <w:r w:rsidRPr="00800905">
          <w:rPr>
            <w:lang w:val="en-US"/>
            <w:rPrChange w:id="121" w:author="Editor" w:date="2026-07-20T12:31:00Z" w16du:dateUtc="2026-07-20T16:31:00Z">
              <w:rPr/>
            </w:rPrChange>
          </w:rPr>
          <w:delText xml:space="preserve">due </w:delText>
        </w:r>
      </w:del>
      <w:ins w:id="122" w:author="Editor" w:date="2026-07-13T11:44:00Z" w16du:dateUtc="2026-07-13T15:44:00Z">
        <w:r w:rsidR="00B979B3" w:rsidRPr="00800905">
          <w:rPr>
            <w:lang w:val="en-US"/>
            <w:rPrChange w:id="123" w:author="Editor" w:date="2026-07-20T12:31:00Z" w16du:dateUtc="2026-07-20T16:31:00Z">
              <w:rPr/>
            </w:rPrChange>
          </w:rPr>
          <w:t xml:space="preserve">owing </w:t>
        </w:r>
      </w:ins>
      <w:r w:rsidRPr="00800905">
        <w:rPr>
          <w:lang w:val="en-US"/>
          <w:rPrChange w:id="124" w:author="Editor" w:date="2026-07-20T12:31:00Z" w16du:dateUtc="2026-07-20T16:31:00Z">
            <w:rPr/>
          </w:rPrChange>
        </w:rPr>
        <w:t>to</w:t>
      </w:r>
      <w:commentRangeEnd w:id="117"/>
      <w:r w:rsidR="005371AE" w:rsidRPr="00800905">
        <w:rPr>
          <w:rStyle w:val="CommentReference"/>
          <w:sz w:val="22"/>
          <w:szCs w:val="22"/>
          <w:lang w:val="en-US"/>
          <w:rPrChange w:id="125" w:author="Editor" w:date="2026-07-20T12:31:00Z" w16du:dateUtc="2026-07-20T16:31:00Z">
            <w:rPr>
              <w:rStyle w:val="CommentReference"/>
              <w:sz w:val="22"/>
              <w:szCs w:val="22"/>
            </w:rPr>
          </w:rPrChange>
        </w:rPr>
        <w:commentReference w:id="117"/>
      </w:r>
      <w:r w:rsidRPr="00800905">
        <w:rPr>
          <w:lang w:val="en-US"/>
          <w:rPrChange w:id="126" w:author="Editor" w:date="2026-07-20T12:31:00Z" w16du:dateUtc="2026-07-20T16:31:00Z">
            <w:rPr/>
          </w:rPrChange>
        </w:rPr>
        <w:t xml:space="preserve"> its unique characteristics </w:t>
      </w:r>
      <w:del w:id="127" w:author="Editor" w:date="2026-07-13T12:00:00Z" w16du:dateUtc="2026-07-13T16:00:00Z">
        <w:r w:rsidRPr="00800905">
          <w:rPr>
            <w:lang w:val="en-US"/>
            <w:rPrChange w:id="128" w:author="Editor" w:date="2026-07-20T12:31:00Z" w16du:dateUtc="2026-07-20T16:31:00Z">
              <w:rPr/>
            </w:rPrChange>
          </w:rPr>
          <w:delText xml:space="preserve">of </w:delText>
        </w:r>
      </w:del>
      <w:ins w:id="129" w:author="Editor" w:date="2026-07-13T12:00:00Z" w16du:dateUtc="2026-07-13T16:00:00Z">
        <w:r w:rsidR="00356C9F" w:rsidRPr="00800905">
          <w:rPr>
            <w:lang w:val="en-US"/>
            <w:rPrChange w:id="130" w:author="Editor" w:date="2026-07-20T12:31:00Z" w16du:dateUtc="2026-07-20T16:31:00Z">
              <w:rPr/>
            </w:rPrChange>
          </w:rPr>
          <w:t xml:space="preserve">such as </w:t>
        </w:r>
      </w:ins>
      <w:del w:id="131" w:author="Editor" w:date="2026-07-13T12:01:00Z" w16du:dateUtc="2026-07-13T16:01:00Z">
        <w:r w:rsidRPr="00800905">
          <w:rPr>
            <w:lang w:val="en-US"/>
            <w:rPrChange w:id="132" w:author="Editor" w:date="2026-07-20T12:31:00Z" w16du:dateUtc="2026-07-20T16:31:00Z">
              <w:rPr/>
            </w:rPrChange>
          </w:rPr>
          <w:delText xml:space="preserve">minimum </w:delText>
        </w:r>
      </w:del>
      <w:ins w:id="133" w:author="Editor" w:date="2026-07-13T12:01:00Z" w16du:dateUtc="2026-07-13T16:01:00Z">
        <w:r w:rsidR="002451F6" w:rsidRPr="00800905">
          <w:rPr>
            <w:lang w:val="en-US"/>
            <w:rPrChange w:id="134" w:author="Editor" w:date="2026-07-20T12:31:00Z" w16du:dateUtc="2026-07-20T16:31:00Z">
              <w:rPr/>
            </w:rPrChange>
          </w:rPr>
          <w:t xml:space="preserve">its low </w:t>
        </w:r>
      </w:ins>
      <w:r w:rsidRPr="00800905">
        <w:rPr>
          <w:lang w:val="en-US"/>
          <w:rPrChange w:id="135" w:author="Editor" w:date="2026-07-20T12:31:00Z" w16du:dateUtc="2026-07-20T16:31:00Z">
            <w:rPr/>
          </w:rPrChange>
        </w:rPr>
        <w:t>interaction with</w:t>
      </w:r>
      <w:ins w:id="136" w:author="Editor" w:date="2026-07-13T12:01:00Z" w16du:dateUtc="2026-07-13T16:01:00Z">
        <w:r w:rsidRPr="00800905">
          <w:rPr>
            <w:lang w:val="en-US"/>
            <w:rPrChange w:id="137" w:author="Editor" w:date="2026-07-20T12:31:00Z" w16du:dateUtc="2026-07-20T16:31:00Z">
              <w:rPr/>
            </w:rPrChange>
          </w:rPr>
          <w:t xml:space="preserve"> </w:t>
        </w:r>
        <w:r w:rsidR="002451F6" w:rsidRPr="00800905">
          <w:rPr>
            <w:lang w:val="en-US"/>
            <w:rPrChange w:id="138" w:author="Editor" w:date="2026-07-20T12:31:00Z" w16du:dateUtc="2026-07-20T16:31:00Z">
              <w:rPr/>
            </w:rPrChange>
          </w:rPr>
          <w:t>the</w:t>
        </w:r>
      </w:ins>
      <w:r w:rsidRPr="00800905">
        <w:rPr>
          <w:lang w:val="en-US"/>
          <w:rPrChange w:id="139" w:author="Editor" w:date="2026-07-20T12:31:00Z" w16du:dateUtc="2026-07-20T16:31:00Z">
            <w:rPr/>
          </w:rPrChange>
        </w:rPr>
        <w:t xml:space="preserve"> surrounding tissue and good </w:t>
      </w:r>
      <w:ins w:id="140" w:author="Editor" w:date="2026-07-20T11:44:00Z" w16du:dateUtc="2026-07-20T15:44:00Z">
        <w:r w:rsidR="00EB76E5" w:rsidRPr="00800905">
          <w:rPr>
            <w:lang w:val="en-US"/>
            <w:rPrChange w:id="141" w:author="Editor" w:date="2026-07-20T12:31:00Z" w16du:dateUtc="2026-07-20T16:31:00Z">
              <w:rPr/>
            </w:rPrChange>
          </w:rPr>
          <w:t>bio</w:t>
        </w:r>
      </w:ins>
      <w:r w:rsidRPr="00800905">
        <w:rPr>
          <w:lang w:val="en-US"/>
          <w:rPrChange w:id="142" w:author="Editor" w:date="2026-07-20T12:31:00Z" w16du:dateUtc="2026-07-20T16:31:00Z">
            <w:rPr/>
          </w:rPrChange>
        </w:rPr>
        <w:t xml:space="preserve">compatibility. This paper presents the </w:t>
      </w:r>
      <w:del w:id="143" w:author="Editor" w:date="2026-07-13T12:01:00Z" w16du:dateUtc="2026-07-13T16:01:00Z">
        <w:r w:rsidRPr="00800905">
          <w:rPr>
            <w:lang w:val="en-US"/>
            <w:rPrChange w:id="144" w:author="Editor" w:date="2026-07-20T12:31:00Z" w16du:dateUtc="2026-07-20T16:31:00Z">
              <w:rPr/>
            </w:rPrChange>
          </w:rPr>
          <w:delText>Triboligical</w:delText>
        </w:r>
      </w:del>
      <w:ins w:id="145" w:author="Editor" w:date="2026-07-13T12:01:00Z" w16du:dateUtc="2026-07-13T16:01:00Z">
        <w:r w:rsidR="002451F6" w:rsidRPr="00800905">
          <w:rPr>
            <w:lang w:val="en-US"/>
            <w:rPrChange w:id="146" w:author="Editor" w:date="2026-07-20T12:31:00Z" w16du:dateUtc="2026-07-20T16:31:00Z">
              <w:rPr/>
            </w:rPrChange>
          </w:rPr>
          <w:t>tribological</w:t>
        </w:r>
      </w:ins>
      <w:r w:rsidRPr="00800905">
        <w:rPr>
          <w:lang w:val="en-US"/>
          <w:rPrChange w:id="147" w:author="Editor" w:date="2026-07-20T12:31:00Z" w16du:dateUtc="2026-07-20T16:31:00Z">
            <w:rPr/>
          </w:rPrChange>
        </w:rPr>
        <w:t xml:space="preserve"> </w:t>
      </w:r>
      <w:ins w:id="148" w:author="Editor" w:date="2026-07-20T11:44:00Z" w16du:dateUtc="2026-07-20T15:44:00Z">
        <w:r w:rsidR="00EB76E5" w:rsidRPr="00800905">
          <w:rPr>
            <w:lang w:val="en-US"/>
            <w:rPrChange w:id="149" w:author="Editor" w:date="2026-07-20T12:31:00Z" w16du:dateUtc="2026-07-20T16:31:00Z">
              <w:rPr/>
            </w:rPrChange>
          </w:rPr>
          <w:t>(</w:t>
        </w:r>
      </w:ins>
      <w:del w:id="150" w:author="Editor" w:date="2026-07-13T12:01:00Z" w16du:dateUtc="2026-07-13T16:01:00Z">
        <w:r w:rsidRPr="00800905">
          <w:rPr>
            <w:lang w:val="en-US"/>
            <w:rPrChange w:id="151" w:author="Editor" w:date="2026-07-20T12:31:00Z" w16du:dateUtc="2026-07-20T16:31:00Z">
              <w:rPr/>
            </w:rPrChange>
          </w:rPr>
          <w:delText>behaviour or</w:delText>
        </w:r>
      </w:del>
      <w:ins w:id="152" w:author="Editor" w:date="2026-07-13T12:01:00Z" w16du:dateUtc="2026-07-13T16:01:00Z">
        <w:del w:id="153" w:author="Editor" w:date="2026-07-20T11:44:00Z" w16du:dateUtc="2026-07-20T15:44:00Z">
          <w:r w:rsidR="002451F6" w:rsidRPr="00800905" w:rsidDel="00EB76E5">
            <w:rPr>
              <w:lang w:val="en-US"/>
              <w:rPrChange w:id="154" w:author="Editor" w:date="2026-07-20T12:31:00Z" w16du:dateUtc="2026-07-20T16:31:00Z">
                <w:rPr/>
              </w:rPrChange>
            </w:rPr>
            <w:delText>or</w:delText>
          </w:r>
        </w:del>
      </w:ins>
      <w:del w:id="155" w:author="Editor" w:date="2026-07-20T11:44:00Z" w16du:dateUtc="2026-07-20T15:44:00Z">
        <w:r w:rsidRPr="00800905" w:rsidDel="00EB76E5">
          <w:rPr>
            <w:lang w:val="en-US"/>
            <w:rPrChange w:id="156" w:author="Editor" w:date="2026-07-20T12:31:00Z" w16du:dateUtc="2026-07-20T16:31:00Z">
              <w:rPr/>
            </w:rPrChange>
          </w:rPr>
          <w:delText xml:space="preserve"> </w:delText>
        </w:r>
      </w:del>
      <w:del w:id="157" w:author="Editor" w:date="2026-07-13T12:01:00Z" w16du:dateUtc="2026-07-13T16:01:00Z">
        <w:r w:rsidRPr="00800905">
          <w:rPr>
            <w:lang w:val="en-US"/>
            <w:rPrChange w:id="158" w:author="Editor" w:date="2026-07-20T12:31:00Z" w16du:dateUtc="2026-07-20T16:31:00Z">
              <w:rPr/>
            </w:rPrChange>
          </w:rPr>
          <w:delText xml:space="preserve">Wear </w:delText>
        </w:r>
      </w:del>
      <w:ins w:id="159" w:author="Editor" w:date="2026-07-13T12:01:00Z" w16du:dateUtc="2026-07-13T16:01:00Z">
        <w:r w:rsidR="002451F6" w:rsidRPr="00800905">
          <w:rPr>
            <w:lang w:val="en-US"/>
            <w:rPrChange w:id="160" w:author="Editor" w:date="2026-07-20T12:31:00Z" w16du:dateUtc="2026-07-20T16:31:00Z">
              <w:rPr/>
            </w:rPrChange>
          </w:rPr>
          <w:t>wear</w:t>
        </w:r>
      </w:ins>
      <w:ins w:id="161" w:author="Editor" w:date="2026-07-20T11:44:00Z" w16du:dateUtc="2026-07-20T15:44:00Z">
        <w:r w:rsidR="00EB76E5" w:rsidRPr="00800905">
          <w:rPr>
            <w:lang w:val="en-US"/>
            <w:rPrChange w:id="162" w:author="Editor" w:date="2026-07-20T12:31:00Z" w16du:dateUtc="2026-07-20T16:31:00Z">
              <w:rPr/>
            </w:rPrChange>
          </w:rPr>
          <w:t>)</w:t>
        </w:r>
      </w:ins>
      <w:ins w:id="163" w:author="Editor" w:date="2026-07-13T12:01:00Z" w16du:dateUtc="2026-07-13T16:01:00Z">
        <w:r w:rsidR="002451F6" w:rsidRPr="00800905">
          <w:rPr>
            <w:lang w:val="en-US"/>
            <w:rPrChange w:id="164" w:author="Editor" w:date="2026-07-20T12:31:00Z" w16du:dateUtc="2026-07-20T16:31:00Z">
              <w:rPr/>
            </w:rPrChange>
          </w:rPr>
          <w:t xml:space="preserve"> </w:t>
        </w:r>
      </w:ins>
      <w:del w:id="165" w:author="Editor" w:date="2026-07-20T12:31:00Z" w16du:dateUtc="2026-07-20T16:31:00Z">
        <w:r w:rsidRPr="00800905" w:rsidDel="00800905">
          <w:rPr>
            <w:lang w:val="en-US"/>
            <w:rPrChange w:id="166" w:author="Editor" w:date="2026-07-20T12:31:00Z" w16du:dateUtc="2026-07-20T16:31:00Z">
              <w:rPr/>
            </w:rPrChange>
          </w:rPr>
          <w:delText>behaviour</w:delText>
        </w:r>
      </w:del>
      <w:ins w:id="167" w:author="Editor" w:date="2026-07-20T12:31:00Z" w16du:dateUtc="2026-07-20T16:31:00Z">
        <w:r w:rsidR="00800905" w:rsidRPr="00800905">
          <w:rPr>
            <w:lang w:val="en-US"/>
          </w:rPr>
          <w:t>behavior</w:t>
        </w:r>
      </w:ins>
      <w:r w:rsidRPr="00800905">
        <w:rPr>
          <w:lang w:val="en-US"/>
          <w:rPrChange w:id="168" w:author="Editor" w:date="2026-07-20T12:31:00Z" w16du:dateUtc="2026-07-20T16:31:00Z">
            <w:rPr/>
          </w:rPrChange>
        </w:rPr>
        <w:t xml:space="preserve"> of ZTA pin</w:t>
      </w:r>
      <w:ins w:id="169" w:author="Editor" w:date="2026-07-13T12:01:00Z" w16du:dateUtc="2026-07-13T16:01:00Z">
        <w:r w:rsidR="002451F6" w:rsidRPr="00800905">
          <w:rPr>
            <w:lang w:val="en-US"/>
            <w:rPrChange w:id="170" w:author="Editor" w:date="2026-07-20T12:31:00Z" w16du:dateUtc="2026-07-20T16:31:00Z">
              <w:rPr/>
            </w:rPrChange>
          </w:rPr>
          <w:t>s</w:t>
        </w:r>
      </w:ins>
      <w:r w:rsidRPr="00800905">
        <w:rPr>
          <w:lang w:val="en-US"/>
          <w:rPrChange w:id="171" w:author="Editor" w:date="2026-07-20T12:31:00Z" w16du:dateUtc="2026-07-20T16:31:00Z">
            <w:rPr/>
          </w:rPrChange>
        </w:rPr>
        <w:t xml:space="preserve"> and</w:t>
      </w:r>
      <w:del w:id="172" w:author="Editor" w:date="2026-07-13T12:03:00Z" w16du:dateUtc="2026-07-13T16:03:00Z">
        <w:r w:rsidRPr="00800905">
          <w:rPr>
            <w:lang w:val="en-US"/>
            <w:rPrChange w:id="173" w:author="Editor" w:date="2026-07-20T12:31:00Z" w16du:dateUtc="2026-07-20T16:31:00Z">
              <w:rPr/>
            </w:rPrChange>
          </w:rPr>
          <w:delText xml:space="preserve"> ZTA</w:delText>
        </w:r>
      </w:del>
      <w:r w:rsidRPr="00800905">
        <w:rPr>
          <w:lang w:val="en-US"/>
          <w:rPrChange w:id="174" w:author="Editor" w:date="2026-07-20T12:31:00Z" w16du:dateUtc="2026-07-20T16:31:00Z">
            <w:rPr/>
          </w:rPrChange>
        </w:rPr>
        <w:t xml:space="preserve"> </w:t>
      </w:r>
      <w:ins w:id="175" w:author="Editor" w:date="2026-07-13T12:01:00Z" w16du:dateUtc="2026-07-13T16:01:00Z">
        <w:r w:rsidR="002451F6" w:rsidRPr="00800905">
          <w:rPr>
            <w:lang w:val="en-US"/>
            <w:rPrChange w:id="176" w:author="Editor" w:date="2026-07-20T12:31:00Z" w16du:dateUtc="2026-07-20T16:31:00Z">
              <w:rPr/>
            </w:rPrChange>
          </w:rPr>
          <w:t>p</w:t>
        </w:r>
      </w:ins>
      <w:del w:id="177" w:author="Editor" w:date="2026-07-13T12:01:00Z" w16du:dateUtc="2026-07-13T16:01:00Z">
        <w:r w:rsidRPr="00800905" w:rsidDel="002451F6">
          <w:rPr>
            <w:lang w:val="en-US"/>
            <w:rPrChange w:id="178" w:author="Editor" w:date="2026-07-20T12:31:00Z" w16du:dateUtc="2026-07-20T16:31:00Z">
              <w:rPr/>
            </w:rPrChange>
          </w:rPr>
          <w:delText>P</w:delText>
        </w:r>
      </w:del>
      <w:r w:rsidRPr="00800905">
        <w:rPr>
          <w:lang w:val="en-US"/>
          <w:rPrChange w:id="179" w:author="Editor" w:date="2026-07-20T12:31:00Z" w16du:dateUtc="2026-07-20T16:31:00Z">
            <w:rPr/>
          </w:rPrChange>
        </w:rPr>
        <w:t>late</w:t>
      </w:r>
      <w:ins w:id="180" w:author="Editor" w:date="2026-07-13T12:01:00Z" w16du:dateUtc="2026-07-13T16:01:00Z">
        <w:r w:rsidR="002451F6" w:rsidRPr="00800905">
          <w:rPr>
            <w:lang w:val="en-US"/>
            <w:rPrChange w:id="181" w:author="Editor" w:date="2026-07-20T12:31:00Z" w16du:dateUtc="2026-07-20T16:31:00Z">
              <w:rPr/>
            </w:rPrChange>
          </w:rPr>
          <w:t>s</w:t>
        </w:r>
      </w:ins>
      <w:r w:rsidRPr="00800905">
        <w:rPr>
          <w:lang w:val="en-US"/>
          <w:rPrChange w:id="182" w:author="Editor" w:date="2026-07-20T12:31:00Z" w16du:dateUtc="2026-07-20T16:31:00Z">
            <w:rPr/>
          </w:rPrChange>
        </w:rPr>
        <w:t xml:space="preserve"> when subjected to</w:t>
      </w:r>
      <w:del w:id="183" w:author="Editor" w:date="2026-07-13T12:01:00Z" w16du:dateUtc="2026-07-13T16:01:00Z">
        <w:r w:rsidRPr="00800905">
          <w:rPr>
            <w:lang w:val="en-US"/>
            <w:rPrChange w:id="184" w:author="Editor" w:date="2026-07-20T12:31:00Z" w16du:dateUtc="2026-07-20T16:31:00Z">
              <w:rPr/>
            </w:rPrChange>
          </w:rPr>
          <w:delText xml:space="preserve"> </w:delText>
        </w:r>
      </w:del>
      <w:ins w:id="185" w:author="Editor" w:date="2026-07-13T12:01:00Z" w16du:dateUtc="2026-07-13T16:01:00Z">
        <w:r w:rsidR="002451F6" w:rsidRPr="00800905">
          <w:rPr>
            <w:lang w:val="en-US"/>
            <w:rPrChange w:id="186" w:author="Editor" w:date="2026-07-20T12:31:00Z" w16du:dateUtc="2026-07-20T16:31:00Z">
              <w:rPr/>
            </w:rPrChange>
          </w:rPr>
          <w:t xml:space="preserve"> </w:t>
        </w:r>
      </w:ins>
      <w:r w:rsidRPr="00800905">
        <w:rPr>
          <w:lang w:val="en-US"/>
          <w:rPrChange w:id="187" w:author="Editor" w:date="2026-07-20T12:31:00Z" w16du:dateUtc="2026-07-20T16:31:00Z">
            <w:rPr/>
          </w:rPrChange>
        </w:rPr>
        <w:t>wear test</w:t>
      </w:r>
      <w:ins w:id="188" w:author="Editor" w:date="2026-07-13T12:01:00Z" w16du:dateUtc="2026-07-13T16:01:00Z">
        <w:r w:rsidR="002451F6" w:rsidRPr="00800905">
          <w:rPr>
            <w:lang w:val="en-US"/>
            <w:rPrChange w:id="189" w:author="Editor" w:date="2026-07-20T12:31:00Z" w16du:dateUtc="2026-07-20T16:31:00Z">
              <w:rPr/>
            </w:rPrChange>
          </w:rPr>
          <w:t>s</w:t>
        </w:r>
      </w:ins>
      <w:r w:rsidRPr="00800905">
        <w:rPr>
          <w:lang w:val="en-US"/>
          <w:rPrChange w:id="190" w:author="Editor" w:date="2026-07-20T12:31:00Z" w16du:dateUtc="2026-07-20T16:31:00Z">
            <w:rPr/>
          </w:rPrChange>
        </w:rPr>
        <w:t xml:space="preserve">. </w:t>
      </w:r>
      <w:ins w:id="191" w:author="Editor" w:date="2026-07-13T12:01:00Z" w16du:dateUtc="2026-07-13T16:01:00Z">
        <w:r w:rsidR="002451F6" w:rsidRPr="00800905">
          <w:rPr>
            <w:lang w:val="en-US"/>
            <w:rPrChange w:id="192" w:author="Editor" w:date="2026-07-20T12:31:00Z" w16du:dateUtc="2026-07-20T16:31:00Z">
              <w:rPr/>
            </w:rPrChange>
          </w:rPr>
          <w:t>A</w:t>
        </w:r>
        <w:r w:rsidRPr="00800905">
          <w:rPr>
            <w:lang w:val="en-US"/>
            <w:rPrChange w:id="193" w:author="Editor" w:date="2026-07-20T12:31:00Z" w16du:dateUtc="2026-07-20T16:31:00Z">
              <w:rPr/>
            </w:rPrChange>
          </w:rPr>
          <w:t xml:space="preserve"> </w:t>
        </w:r>
      </w:ins>
      <w:r w:rsidRPr="00800905">
        <w:rPr>
          <w:lang w:val="en-US"/>
          <w:rPrChange w:id="194" w:author="Editor" w:date="2026-07-20T12:31:00Z" w16du:dateUtc="2026-07-20T16:31:00Z">
            <w:rPr/>
          </w:rPrChange>
        </w:rPr>
        <w:t xml:space="preserve">Ducom Linear Reciprocating Tribometer was used for </w:t>
      </w:r>
      <w:del w:id="195" w:author="Editor" w:date="2026-07-13T12:02:00Z" w16du:dateUtc="2026-07-13T16:02:00Z">
        <w:r w:rsidRPr="00800905">
          <w:rPr>
            <w:lang w:val="en-US"/>
            <w:rPrChange w:id="196" w:author="Editor" w:date="2026-07-20T12:31:00Z" w16du:dateUtc="2026-07-20T16:31:00Z">
              <w:rPr/>
            </w:rPrChange>
          </w:rPr>
          <w:delText xml:space="preserve">testing </w:delText>
        </w:r>
      </w:del>
      <w:ins w:id="197" w:author="Editor" w:date="2026-07-13T12:02:00Z" w16du:dateUtc="2026-07-13T16:02:00Z">
        <w:r w:rsidR="005074C6" w:rsidRPr="00800905">
          <w:rPr>
            <w:lang w:val="en-US"/>
            <w:rPrChange w:id="198" w:author="Editor" w:date="2026-07-20T12:31:00Z" w16du:dateUtc="2026-07-20T16:31:00Z">
              <w:rPr/>
            </w:rPrChange>
          </w:rPr>
          <w:t xml:space="preserve">evaluating the </w:t>
        </w:r>
      </w:ins>
      <w:del w:id="199" w:author="Editor" w:date="2026-07-13T12:02:00Z" w16du:dateUtc="2026-07-13T16:02:00Z">
        <w:r w:rsidRPr="00800905">
          <w:rPr>
            <w:lang w:val="en-US"/>
            <w:rPrChange w:id="200" w:author="Editor" w:date="2026-07-20T12:31:00Z" w16du:dateUtc="2026-07-20T16:31:00Z">
              <w:rPr/>
            </w:rPrChange>
          </w:rPr>
          <w:delText xml:space="preserve">the </w:delText>
        </w:r>
      </w:del>
      <w:r w:rsidRPr="00800905">
        <w:rPr>
          <w:lang w:val="en-US"/>
          <w:rPrChange w:id="201" w:author="Editor" w:date="2026-07-20T12:31:00Z" w16du:dateUtc="2026-07-20T16:31:00Z">
            <w:rPr/>
          </w:rPrChange>
        </w:rPr>
        <w:t xml:space="preserve">wear </w:t>
      </w:r>
      <w:del w:id="202" w:author="Editor" w:date="2026-07-13T12:02:00Z" w16du:dateUtc="2026-07-13T16:02:00Z">
        <w:r w:rsidRPr="00800905">
          <w:rPr>
            <w:lang w:val="en-US"/>
            <w:rPrChange w:id="203" w:author="Editor" w:date="2026-07-20T12:31:00Z" w16du:dateUtc="2026-07-20T16:31:00Z">
              <w:rPr/>
            </w:rPrChange>
          </w:rPr>
          <w:delText xml:space="preserve">in </w:delText>
        </w:r>
      </w:del>
      <w:ins w:id="204" w:author="Editor" w:date="2026-07-13T12:02:00Z" w16du:dateUtc="2026-07-13T16:02:00Z">
        <w:r w:rsidR="005074C6" w:rsidRPr="00800905">
          <w:rPr>
            <w:lang w:val="en-US"/>
            <w:rPrChange w:id="205" w:author="Editor" w:date="2026-07-20T12:31:00Z" w16du:dateUtc="2026-07-20T16:31:00Z">
              <w:rPr/>
            </w:rPrChange>
          </w:rPr>
          <w:t xml:space="preserve">characteristics of the </w:t>
        </w:r>
      </w:ins>
      <w:r w:rsidRPr="00800905">
        <w:rPr>
          <w:lang w:val="en-US"/>
          <w:rPrChange w:id="206" w:author="Editor" w:date="2026-07-20T12:31:00Z" w16du:dateUtc="2026-07-20T16:31:00Z">
            <w:rPr/>
          </w:rPrChange>
        </w:rPr>
        <w:t xml:space="preserve">ZTA </w:t>
      </w:r>
      <w:ins w:id="207" w:author="Editor" w:date="2026-07-13T12:02:00Z" w16du:dateUtc="2026-07-13T16:02:00Z">
        <w:r w:rsidR="005074C6" w:rsidRPr="00800905">
          <w:rPr>
            <w:lang w:val="en-US"/>
            <w:rPrChange w:id="208" w:author="Editor" w:date="2026-07-20T12:31:00Z" w16du:dateUtc="2026-07-20T16:31:00Z">
              <w:rPr/>
            </w:rPrChange>
          </w:rPr>
          <w:t>p</w:t>
        </w:r>
      </w:ins>
      <w:del w:id="209" w:author="Editor" w:date="2026-07-13T12:02:00Z" w16du:dateUtc="2026-07-13T16:02:00Z">
        <w:r w:rsidRPr="00800905">
          <w:rPr>
            <w:lang w:val="en-US"/>
            <w:rPrChange w:id="210" w:author="Editor" w:date="2026-07-20T12:31:00Z" w16du:dateUtc="2026-07-20T16:31:00Z">
              <w:rPr/>
            </w:rPrChange>
          </w:rPr>
          <w:delText>P</w:delText>
        </w:r>
      </w:del>
      <w:r w:rsidRPr="00800905">
        <w:rPr>
          <w:lang w:val="en-US"/>
          <w:rPrChange w:id="211" w:author="Editor" w:date="2026-07-20T12:31:00Z" w16du:dateUtc="2026-07-20T16:31:00Z">
            <w:rPr/>
          </w:rPrChange>
        </w:rPr>
        <w:t xml:space="preserve">in </w:t>
      </w:r>
      <w:del w:id="212" w:author="Editor" w:date="2026-07-13T12:03:00Z" w16du:dateUtc="2026-07-13T16:03:00Z">
        <w:r w:rsidRPr="00800905">
          <w:rPr>
            <w:lang w:val="en-US"/>
            <w:rPrChange w:id="213" w:author="Editor" w:date="2026-07-20T12:31:00Z" w16du:dateUtc="2026-07-20T16:31:00Z">
              <w:rPr/>
            </w:rPrChange>
          </w:rPr>
          <w:delText>and ZTA</w:delText>
        </w:r>
      </w:del>
      <w:ins w:id="214" w:author="Editor" w:date="2026-07-13T12:03:00Z" w16du:dateUtc="2026-07-13T16:03:00Z">
        <w:r w:rsidR="005074C6" w:rsidRPr="00800905">
          <w:rPr>
            <w:lang w:val="en-US"/>
            <w:rPrChange w:id="215" w:author="Editor" w:date="2026-07-20T12:31:00Z" w16du:dateUtc="2026-07-20T16:31:00Z">
              <w:rPr/>
            </w:rPrChange>
          </w:rPr>
          <w:t>and</w:t>
        </w:r>
      </w:ins>
      <w:r w:rsidRPr="00800905">
        <w:rPr>
          <w:lang w:val="en-US"/>
          <w:rPrChange w:id="216" w:author="Editor" w:date="2026-07-20T12:31:00Z" w16du:dateUtc="2026-07-20T16:31:00Z">
            <w:rPr/>
          </w:rPrChange>
        </w:rPr>
        <w:t xml:space="preserve"> </w:t>
      </w:r>
      <w:ins w:id="217" w:author="Editor" w:date="2026-07-13T12:03:00Z" w16du:dateUtc="2026-07-13T16:03:00Z">
        <w:r w:rsidR="005074C6" w:rsidRPr="00800905">
          <w:rPr>
            <w:lang w:val="en-US"/>
            <w:rPrChange w:id="218" w:author="Editor" w:date="2026-07-20T12:31:00Z" w16du:dateUtc="2026-07-20T16:31:00Z">
              <w:rPr/>
            </w:rPrChange>
          </w:rPr>
          <w:t>p</w:t>
        </w:r>
      </w:ins>
      <w:del w:id="219" w:author="Editor" w:date="2026-07-13T12:03:00Z" w16du:dateUtc="2026-07-13T16:03:00Z">
        <w:r w:rsidRPr="00800905">
          <w:rPr>
            <w:lang w:val="en-US"/>
            <w:rPrChange w:id="220" w:author="Editor" w:date="2026-07-20T12:31:00Z" w16du:dateUtc="2026-07-20T16:31:00Z">
              <w:rPr/>
            </w:rPrChange>
          </w:rPr>
          <w:delText>P</w:delText>
        </w:r>
      </w:del>
      <w:r w:rsidRPr="00800905">
        <w:rPr>
          <w:lang w:val="en-US"/>
          <w:rPrChange w:id="221" w:author="Editor" w:date="2026-07-20T12:31:00Z" w16du:dateUtc="2026-07-20T16:31:00Z">
            <w:rPr/>
          </w:rPrChange>
        </w:rPr>
        <w:t>late specimens. The</w:t>
      </w:r>
      <w:del w:id="222" w:author="Editor" w:date="2026-07-13T12:03:00Z" w16du:dateUtc="2026-07-13T16:03:00Z">
        <w:r w:rsidRPr="00800905">
          <w:rPr>
            <w:lang w:val="en-US"/>
            <w:rPrChange w:id="223" w:author="Editor" w:date="2026-07-20T12:31:00Z" w16du:dateUtc="2026-07-20T16:31:00Z">
              <w:rPr/>
            </w:rPrChange>
          </w:rPr>
          <w:delText xml:space="preserve"> test results confirmed that the</w:delText>
        </w:r>
      </w:del>
      <w:r w:rsidRPr="00800905">
        <w:rPr>
          <w:lang w:val="en-US"/>
          <w:rPrChange w:id="224" w:author="Editor" w:date="2026-07-20T12:31:00Z" w16du:dateUtc="2026-07-20T16:31:00Z">
            <w:rPr/>
          </w:rPrChange>
        </w:rPr>
        <w:t xml:space="preserve"> average wear rate of </w:t>
      </w:r>
      <w:ins w:id="225" w:author="Editor" w:date="2026-07-13T12:03:00Z" w16du:dateUtc="2026-07-13T16:03:00Z">
        <w:r w:rsidR="005074C6" w:rsidRPr="00800905">
          <w:rPr>
            <w:lang w:val="en-US"/>
            <w:rPrChange w:id="226" w:author="Editor" w:date="2026-07-20T12:31:00Z" w16du:dateUtc="2026-07-20T16:31:00Z">
              <w:rPr/>
            </w:rPrChange>
          </w:rPr>
          <w:t xml:space="preserve">the </w:t>
        </w:r>
      </w:ins>
      <w:del w:id="227" w:author="Editor" w:date="2026-07-13T12:03:00Z" w16du:dateUtc="2026-07-13T16:03:00Z">
        <w:r w:rsidRPr="00800905">
          <w:rPr>
            <w:lang w:val="en-US"/>
            <w:rPrChange w:id="228" w:author="Editor" w:date="2026-07-20T12:31:00Z" w16du:dateUtc="2026-07-20T16:31:00Z">
              <w:rPr/>
            </w:rPrChange>
          </w:rPr>
          <w:delText xml:space="preserve">ZTA pin and ZTA plate </w:delText>
        </w:r>
      </w:del>
      <w:r w:rsidRPr="00800905">
        <w:rPr>
          <w:lang w:val="en-US"/>
          <w:rPrChange w:id="229" w:author="Editor" w:date="2026-07-20T12:31:00Z" w16du:dateUtc="2026-07-20T16:31:00Z">
            <w:rPr/>
          </w:rPrChange>
        </w:rPr>
        <w:t>specimen</w:t>
      </w:r>
      <w:ins w:id="230" w:author="Editor" w:date="2026-07-13T12:03:00Z" w16du:dateUtc="2026-07-13T16:03:00Z">
        <w:r w:rsidR="005074C6" w:rsidRPr="00800905">
          <w:rPr>
            <w:lang w:val="en-US"/>
            <w:rPrChange w:id="231" w:author="Editor" w:date="2026-07-20T12:31:00Z" w16du:dateUtc="2026-07-20T16:31:00Z">
              <w:rPr/>
            </w:rPrChange>
          </w:rPr>
          <w:t>s</w:t>
        </w:r>
      </w:ins>
      <w:r w:rsidRPr="00800905">
        <w:rPr>
          <w:lang w:val="en-US"/>
          <w:rPrChange w:id="232" w:author="Editor" w:date="2026-07-20T12:31:00Z" w16du:dateUtc="2026-07-20T16:31:00Z">
            <w:rPr/>
          </w:rPrChange>
        </w:rPr>
        <w:t xml:space="preserve"> was </w:t>
      </w:r>
      <w:del w:id="233" w:author="Editor" w:date="2026-07-13T12:03:00Z" w16du:dateUtc="2026-07-13T16:03:00Z">
        <w:r w:rsidRPr="00800905">
          <w:rPr>
            <w:lang w:val="en-US"/>
            <w:rPrChange w:id="234" w:author="Editor" w:date="2026-07-20T12:31:00Z" w16du:dateUtc="2026-07-20T16:31:00Z">
              <w:rPr/>
            </w:rPrChange>
          </w:rPr>
          <w:delText xml:space="preserve">minimum as </w:delText>
        </w:r>
      </w:del>
      <w:ins w:id="235" w:author="Editor" w:date="2026-07-13T12:03:00Z" w16du:dateUtc="2026-07-13T16:03:00Z">
        <w:r w:rsidR="005074C6" w:rsidRPr="00800905">
          <w:rPr>
            <w:lang w:val="en-US"/>
            <w:rPrChange w:id="236" w:author="Editor" w:date="2026-07-20T12:31:00Z" w16du:dateUtc="2026-07-20T16:31:00Z">
              <w:rPr/>
            </w:rPrChange>
          </w:rPr>
          <w:t xml:space="preserve">low at </w:t>
        </w:r>
      </w:ins>
      <w:r w:rsidRPr="00800905">
        <w:rPr>
          <w:lang w:val="en-US"/>
          <w:rPrChange w:id="237" w:author="Editor" w:date="2026-07-20T12:31:00Z" w16du:dateUtc="2026-07-20T16:31:00Z">
            <w:rPr/>
          </w:rPrChange>
        </w:rPr>
        <w:t>6.2498</w:t>
      </w:r>
      <w:ins w:id="238" w:author="Editor" w:date="2026-07-13T12:03:00Z" w16du:dateUtc="2026-07-13T16:03:00Z">
        <w:r w:rsidR="005074C6" w:rsidRPr="00800905">
          <w:rPr>
            <w:lang w:val="en-US"/>
            <w:rPrChange w:id="239" w:author="Editor" w:date="2026-07-20T12:31:00Z" w16du:dateUtc="2026-07-20T16:31:00Z">
              <w:rPr/>
            </w:rPrChange>
          </w:rPr>
          <w:t xml:space="preserve"> </w:t>
        </w:r>
      </w:ins>
      <w:del w:id="240" w:author="Editor" w:date="2026-07-13T12:03:00Z" w16du:dateUtc="2026-07-13T16:03:00Z">
        <w:r w:rsidRPr="00800905" w:rsidDel="005074C6">
          <w:rPr>
            <w:lang w:val="en-US"/>
            <w:rPrChange w:id="241" w:author="Editor" w:date="2026-07-20T12:31:00Z" w16du:dateUtc="2026-07-20T16:31:00Z">
              <w:rPr/>
            </w:rPrChange>
          </w:rPr>
          <w:delText>x</w:delText>
        </w:r>
      </w:del>
      <w:ins w:id="242" w:author="Editor" w:date="2026-07-13T12:03:00Z" w16du:dateUtc="2026-07-13T16:03:00Z">
        <w:del w:id="243" w:author="Editor" w:date="2026-07-20T11:41:00Z" w16du:dateUtc="2026-07-20T15:41:00Z">
          <w:r w:rsidR="005074C6" w:rsidRPr="00800905" w:rsidDel="00EB76E5">
            <w:rPr>
              <w:lang w:val="en-US"/>
              <w:rPrChange w:id="244" w:author="Editor" w:date="2026-07-20T12:31:00Z" w16du:dateUtc="2026-07-20T16:31:00Z">
                <w:rPr/>
              </w:rPrChange>
            </w:rPr>
            <w:delText>X</w:delText>
          </w:r>
        </w:del>
      </w:ins>
      <w:ins w:id="245" w:author="Editor" w:date="2026-07-20T11:42:00Z" w16du:dateUtc="2026-07-20T15:42:00Z">
        <w:r w:rsidR="00EB76E5" w:rsidRPr="00800905">
          <w:rPr>
            <w:lang w:val="en-US"/>
            <w:rPrChange w:id="246" w:author="Editor" w:date="2026-07-20T12:31:00Z" w16du:dateUtc="2026-07-20T16:31:00Z">
              <w:rPr/>
            </w:rPrChange>
          </w:rPr>
          <w:sym w:font="Symbol" w:char="F0B4"/>
        </w:r>
      </w:ins>
      <w:ins w:id="247" w:author="Editor" w:date="2026-07-13T12:03:00Z" w16du:dateUtc="2026-07-13T16:03:00Z">
        <w:r w:rsidR="005074C6" w:rsidRPr="00800905">
          <w:rPr>
            <w:lang w:val="en-US"/>
            <w:rPrChange w:id="248" w:author="Editor" w:date="2026-07-20T12:31:00Z" w16du:dateUtc="2026-07-20T16:31:00Z">
              <w:rPr/>
            </w:rPrChange>
          </w:rPr>
          <w:t xml:space="preserve"> </w:t>
        </w:r>
      </w:ins>
      <w:r w:rsidRPr="00800905">
        <w:rPr>
          <w:lang w:val="en-US"/>
          <w:rPrChange w:id="249" w:author="Editor" w:date="2026-07-20T12:31:00Z" w16du:dateUtc="2026-07-20T16:31:00Z">
            <w:rPr/>
          </w:rPrChange>
        </w:rPr>
        <w:t>10</w:t>
      </w:r>
      <w:r w:rsidRPr="00800905">
        <w:rPr>
          <w:vertAlign w:val="superscript"/>
          <w:lang w:val="en-US"/>
          <w:rPrChange w:id="250" w:author="Editor" w:date="2026-07-20T12:31:00Z" w16du:dateUtc="2026-07-20T16:31:00Z">
            <w:rPr/>
          </w:rPrChange>
        </w:rPr>
        <w:t>-9</w:t>
      </w:r>
      <w:r w:rsidRPr="00800905">
        <w:rPr>
          <w:lang w:val="en-US"/>
          <w:rPrChange w:id="251" w:author="Editor" w:date="2026-07-20T12:31:00Z" w16du:dateUtc="2026-07-20T16:31:00Z">
            <w:rPr/>
          </w:rPrChange>
        </w:rPr>
        <w:t xml:space="preserve"> g/</w:t>
      </w:r>
      <w:ins w:id="252" w:author="Editor" w:date="2026-07-20T11:43:00Z" w16du:dateUtc="2026-07-20T15:43:00Z">
        <w:r w:rsidR="00EB76E5" w:rsidRPr="00800905">
          <w:rPr>
            <w:lang w:val="en-US"/>
            <w:rPrChange w:id="253" w:author="Editor" w:date="2026-07-20T12:31:00Z" w16du:dateUtc="2026-07-20T16:31:00Z">
              <w:rPr/>
            </w:rPrChange>
          </w:rPr>
          <w:t>(</w:t>
        </w:r>
      </w:ins>
      <w:r w:rsidRPr="00800905">
        <w:rPr>
          <w:lang w:val="en-US"/>
          <w:rPrChange w:id="254" w:author="Editor" w:date="2026-07-20T12:31:00Z" w16du:dateUtc="2026-07-20T16:31:00Z">
            <w:rPr/>
          </w:rPrChange>
        </w:rPr>
        <w:t>N</w:t>
      </w:r>
      <w:ins w:id="255" w:author="Editor" w:date="2026-07-20T11:43:00Z" w16du:dateUtc="2026-07-20T15:43:00Z">
        <w:r w:rsidR="00EB76E5" w:rsidRPr="00800905">
          <w:rPr>
            <w:lang w:val="en-US"/>
            <w:rPrChange w:id="256" w:author="Editor" w:date="2026-07-20T12:31:00Z" w16du:dateUtc="2026-07-20T16:31:00Z">
              <w:rPr/>
            </w:rPrChange>
          </w:rPr>
          <w:sym w:font="Symbol" w:char="F0D7"/>
        </w:r>
      </w:ins>
      <w:r w:rsidRPr="00800905">
        <w:rPr>
          <w:lang w:val="en-US"/>
          <w:rPrChange w:id="257" w:author="Editor" w:date="2026-07-20T12:31:00Z" w16du:dateUtc="2026-07-20T16:31:00Z">
            <w:rPr/>
          </w:rPrChange>
        </w:rPr>
        <w:t>m</w:t>
      </w:r>
      <w:ins w:id="258" w:author="Editor" w:date="2026-07-20T11:43:00Z" w16du:dateUtc="2026-07-20T15:43:00Z">
        <w:r w:rsidR="00EB76E5" w:rsidRPr="00800905">
          <w:rPr>
            <w:lang w:val="en-US"/>
            <w:rPrChange w:id="259" w:author="Editor" w:date="2026-07-20T12:31:00Z" w16du:dateUtc="2026-07-20T16:31:00Z">
              <w:rPr/>
            </w:rPrChange>
          </w:rPr>
          <w:t>)</w:t>
        </w:r>
      </w:ins>
      <w:r w:rsidRPr="00800905">
        <w:rPr>
          <w:lang w:val="en-US"/>
          <w:rPrChange w:id="260" w:author="Editor" w:date="2026-07-20T12:31:00Z" w16du:dateUtc="2026-07-20T16:31:00Z">
            <w:rPr/>
          </w:rPrChange>
        </w:rPr>
        <w:t>. The</w:t>
      </w:r>
      <w:ins w:id="261" w:author="Editor" w:date="2026-07-13T12:04:00Z" w16du:dateUtc="2026-07-13T16:04:00Z">
        <w:r w:rsidR="00AE61D1" w:rsidRPr="00800905">
          <w:rPr>
            <w:lang w:val="en-US"/>
            <w:rPrChange w:id="262" w:author="Editor" w:date="2026-07-20T12:31:00Z" w16du:dateUtc="2026-07-20T16:31:00Z">
              <w:rPr/>
            </w:rPrChange>
          </w:rPr>
          <w:t xml:space="preserve">ir </w:t>
        </w:r>
      </w:ins>
      <w:del w:id="263" w:author="Editor" w:date="2026-07-13T12:04:00Z" w16du:dateUtc="2026-07-13T16:04:00Z">
        <w:r w:rsidRPr="00800905">
          <w:rPr>
            <w:lang w:val="en-US"/>
            <w:rPrChange w:id="264" w:author="Editor" w:date="2026-07-20T12:31:00Z" w16du:dateUtc="2026-07-20T16:31:00Z">
              <w:rPr/>
            </w:rPrChange>
          </w:rPr>
          <w:delText xml:space="preserve"> </w:delText>
        </w:r>
      </w:del>
      <w:r w:rsidRPr="00800905">
        <w:rPr>
          <w:lang w:val="en-US"/>
          <w:rPrChange w:id="265" w:author="Editor" w:date="2026-07-20T12:31:00Z" w16du:dateUtc="2026-07-20T16:31:00Z">
            <w:rPr/>
          </w:rPrChange>
        </w:rPr>
        <w:t xml:space="preserve">coefficient of friction </w:t>
      </w:r>
      <w:del w:id="266" w:author="Editor" w:date="2026-07-13T12:04:00Z" w16du:dateUtc="2026-07-13T16:04:00Z">
        <w:r w:rsidRPr="00800905">
          <w:rPr>
            <w:lang w:val="en-US"/>
            <w:rPrChange w:id="267" w:author="Editor" w:date="2026-07-20T12:31:00Z" w16du:dateUtc="2026-07-20T16:31:00Z">
              <w:rPr/>
            </w:rPrChange>
          </w:rPr>
          <w:delText xml:space="preserve">of ZTA pin on ZTA plate </w:delText>
        </w:r>
      </w:del>
      <w:r w:rsidRPr="00800905">
        <w:rPr>
          <w:lang w:val="en-US"/>
          <w:rPrChange w:id="268" w:author="Editor" w:date="2026-07-20T12:31:00Z" w16du:dateUtc="2026-07-20T16:31:00Z">
            <w:rPr/>
          </w:rPrChange>
        </w:rPr>
        <w:t xml:space="preserve">was </w:t>
      </w:r>
      <w:del w:id="269" w:author="Editor" w:date="2026-07-13T12:04:00Z" w16du:dateUtc="2026-07-13T16:04:00Z">
        <w:r w:rsidRPr="00800905">
          <w:rPr>
            <w:lang w:val="en-US"/>
            <w:rPrChange w:id="270" w:author="Editor" w:date="2026-07-20T12:31:00Z" w16du:dateUtc="2026-07-20T16:31:00Z">
              <w:rPr/>
            </w:rPrChange>
          </w:rPr>
          <w:delText xml:space="preserve">found to be </w:delText>
        </w:r>
      </w:del>
      <w:r w:rsidRPr="00800905">
        <w:rPr>
          <w:lang w:val="en-US"/>
          <w:rPrChange w:id="271" w:author="Editor" w:date="2026-07-20T12:31:00Z" w16du:dateUtc="2026-07-20T16:31:00Z">
            <w:rPr/>
          </w:rPrChange>
        </w:rPr>
        <w:t>0.333</w:t>
      </w:r>
      <w:ins w:id="272" w:author="Editor" w:date="2026-07-13T12:04:00Z" w16du:dateUtc="2026-07-13T16:04:00Z">
        <w:r w:rsidR="00AE61D1" w:rsidRPr="00800905">
          <w:rPr>
            <w:lang w:val="en-US"/>
            <w:rPrChange w:id="273" w:author="Editor" w:date="2026-07-20T12:31:00Z" w16du:dateUtc="2026-07-20T16:31:00Z">
              <w:rPr/>
            </w:rPrChange>
          </w:rPr>
          <w:t xml:space="preserve"> for a</w:t>
        </w:r>
      </w:ins>
      <w:del w:id="274" w:author="Editor" w:date="2026-07-13T12:04:00Z" w16du:dateUtc="2026-07-13T16:04:00Z">
        <w:r w:rsidRPr="00800905">
          <w:rPr>
            <w:lang w:val="en-US"/>
            <w:rPrChange w:id="275" w:author="Editor" w:date="2026-07-20T12:31:00Z" w16du:dateUtc="2026-07-20T16:31:00Z">
              <w:rPr/>
            </w:rPrChange>
          </w:rPr>
          <w:delText>,</w:delText>
        </w:r>
      </w:del>
      <w:r w:rsidRPr="00800905">
        <w:rPr>
          <w:lang w:val="en-US"/>
          <w:rPrChange w:id="276" w:author="Editor" w:date="2026-07-20T12:31:00Z" w16du:dateUtc="2026-07-20T16:31:00Z">
            <w:rPr/>
          </w:rPrChange>
        </w:rPr>
        <w:t xml:space="preserve"> frictional force </w:t>
      </w:r>
      <w:del w:id="277" w:author="Editor" w:date="2026-07-20T11:45:00Z" w16du:dateUtc="2026-07-20T15:45:00Z">
        <w:r w:rsidRPr="00800905" w:rsidDel="00EB76E5">
          <w:rPr>
            <w:lang w:val="en-US"/>
            <w:rPrChange w:id="278" w:author="Editor" w:date="2026-07-20T12:31:00Z" w16du:dateUtc="2026-07-20T16:31:00Z">
              <w:rPr/>
            </w:rPrChange>
          </w:rPr>
          <w:delText xml:space="preserve">was </w:delText>
        </w:r>
      </w:del>
      <w:del w:id="279" w:author="Editor" w:date="2026-07-13T12:05:00Z" w16du:dateUtc="2026-07-13T16:05:00Z">
        <w:r w:rsidRPr="00800905">
          <w:rPr>
            <w:lang w:val="en-US"/>
            <w:rPrChange w:id="280" w:author="Editor" w:date="2026-07-20T12:31:00Z" w16du:dateUtc="2026-07-20T16:31:00Z">
              <w:rPr/>
            </w:rPrChange>
          </w:rPr>
          <w:delText>found to be</w:delText>
        </w:r>
      </w:del>
      <w:ins w:id="281" w:author="Editor" w:date="2026-07-13T12:05:00Z" w16du:dateUtc="2026-07-13T16:05:00Z">
        <w:r w:rsidR="00AE61D1" w:rsidRPr="00800905">
          <w:rPr>
            <w:lang w:val="en-US"/>
            <w:rPrChange w:id="282" w:author="Editor" w:date="2026-07-20T12:31:00Z" w16du:dateUtc="2026-07-20T16:31:00Z">
              <w:rPr/>
            </w:rPrChange>
          </w:rPr>
          <w:t>of</w:t>
        </w:r>
      </w:ins>
      <w:r w:rsidRPr="00800905">
        <w:rPr>
          <w:lang w:val="en-US"/>
          <w:rPrChange w:id="283" w:author="Editor" w:date="2026-07-20T12:31:00Z" w16du:dateUtc="2026-07-20T16:31:00Z">
            <w:rPr/>
          </w:rPrChange>
        </w:rPr>
        <w:t xml:space="preserve"> 6.666 N and operating temperature </w:t>
      </w:r>
      <w:del w:id="284" w:author="Editor" w:date="2026-07-13T12:05:00Z" w16du:dateUtc="2026-07-13T16:05:00Z">
        <w:r w:rsidRPr="00800905">
          <w:rPr>
            <w:lang w:val="en-US"/>
            <w:rPrChange w:id="285" w:author="Editor" w:date="2026-07-20T12:31:00Z" w16du:dateUtc="2026-07-20T16:31:00Z">
              <w:rPr/>
            </w:rPrChange>
          </w:rPr>
          <w:delText xml:space="preserve">was </w:delText>
        </w:r>
      </w:del>
      <w:ins w:id="286" w:author="Editor" w:date="2026-07-13T12:05:00Z" w16du:dateUtc="2026-07-13T16:05:00Z">
        <w:r w:rsidR="00AE61D1" w:rsidRPr="00800905">
          <w:rPr>
            <w:lang w:val="en-US"/>
            <w:rPrChange w:id="287" w:author="Editor" w:date="2026-07-20T12:31:00Z" w16du:dateUtc="2026-07-20T16:31:00Z">
              <w:rPr/>
            </w:rPrChange>
          </w:rPr>
          <w:t xml:space="preserve">of </w:t>
        </w:r>
      </w:ins>
      <w:r w:rsidRPr="00800905">
        <w:rPr>
          <w:lang w:val="en-US"/>
          <w:rPrChange w:id="288" w:author="Editor" w:date="2026-07-20T12:31:00Z" w16du:dateUtc="2026-07-20T16:31:00Z">
            <w:rPr/>
          </w:rPrChange>
        </w:rPr>
        <w:t>37 ± 0.2</w:t>
      </w:r>
      <w:del w:id="289" w:author="Editor" w:date="2026-07-13T12:05:00Z" w16du:dateUtc="2026-07-13T16:05:00Z">
        <w:r w:rsidRPr="00800905">
          <w:rPr>
            <w:lang w:val="en-US"/>
            <w:rPrChange w:id="290" w:author="Editor" w:date="2026-07-20T12:31:00Z" w16du:dateUtc="2026-07-20T16:31:00Z">
              <w:rPr/>
            </w:rPrChange>
          </w:rPr>
          <w:delText>o</w:delText>
        </w:r>
      </w:del>
      <w:r w:rsidRPr="00800905">
        <w:rPr>
          <w:lang w:val="en-US"/>
          <w:rPrChange w:id="291" w:author="Editor" w:date="2026-07-20T12:31:00Z" w16du:dateUtc="2026-07-20T16:31:00Z">
            <w:rPr/>
          </w:rPrChange>
        </w:rPr>
        <w:t xml:space="preserve"> </w:t>
      </w:r>
      <w:ins w:id="292" w:author="Editor" w:date="2026-07-13T12:05:00Z" w16du:dateUtc="2026-07-13T16:05:00Z">
        <w:r w:rsidR="007A57A6" w:rsidRPr="00800905">
          <w:rPr>
            <w:lang w:val="en-US"/>
            <w:rPrChange w:id="293" w:author="Editor" w:date="2026-07-20T12:31:00Z" w16du:dateUtc="2026-07-20T16:31:00Z">
              <w:rPr/>
            </w:rPrChange>
          </w:rPr>
          <w:sym w:font="Symbol" w:char="F0B0"/>
        </w:r>
      </w:ins>
      <w:r w:rsidRPr="00800905">
        <w:rPr>
          <w:lang w:val="en-US"/>
          <w:rPrChange w:id="294" w:author="Editor" w:date="2026-07-20T12:31:00Z" w16du:dateUtc="2026-07-20T16:31:00Z">
            <w:rPr/>
          </w:rPrChange>
        </w:rPr>
        <w:t>C. The</w:t>
      </w:r>
      <w:ins w:id="295" w:author="Editor" w:date="2026-07-13T12:06:00Z" w16du:dateUtc="2026-07-13T16:06:00Z">
        <w:r w:rsidR="009615F4" w:rsidRPr="00800905">
          <w:rPr>
            <w:lang w:val="en-US"/>
            <w:rPrChange w:id="296" w:author="Editor" w:date="2026-07-20T12:31:00Z" w16du:dateUtc="2026-07-20T16:31:00Z">
              <w:rPr/>
            </w:rPrChange>
          </w:rPr>
          <w:t xml:space="preserve">se </w:t>
        </w:r>
      </w:ins>
      <w:del w:id="297" w:author="Editor" w:date="2026-07-13T12:06:00Z" w16du:dateUtc="2026-07-13T16:06:00Z">
        <w:r w:rsidRPr="00800905">
          <w:rPr>
            <w:lang w:val="en-US"/>
            <w:rPrChange w:id="298" w:author="Editor" w:date="2026-07-20T12:31:00Z" w16du:dateUtc="2026-07-20T16:31:00Z">
              <w:rPr/>
            </w:rPrChange>
          </w:rPr>
          <w:delText xml:space="preserve"> above parameters were within the</w:delText>
        </w:r>
      </w:del>
      <w:ins w:id="299" w:author="Editor" w:date="2026-07-13T12:06:00Z" w16du:dateUtc="2026-07-13T16:06:00Z">
        <w:r w:rsidR="009615F4" w:rsidRPr="00800905">
          <w:rPr>
            <w:lang w:val="en-US"/>
            <w:rPrChange w:id="300" w:author="Editor" w:date="2026-07-20T12:31:00Z" w16du:dateUtc="2026-07-20T16:31:00Z">
              <w:rPr/>
            </w:rPrChange>
          </w:rPr>
          <w:t>values are within the</w:t>
        </w:r>
      </w:ins>
      <w:r w:rsidRPr="00800905">
        <w:rPr>
          <w:lang w:val="en-US"/>
          <w:rPrChange w:id="301" w:author="Editor" w:date="2026-07-20T12:31:00Z" w16du:dateUtc="2026-07-20T16:31:00Z">
            <w:rPr/>
          </w:rPrChange>
        </w:rPr>
        <w:t xml:space="preserve"> admissible limits as per</w:t>
      </w:r>
      <w:ins w:id="302" w:author="Editor" w:date="2026-07-20T11:42:00Z" w16du:dateUtc="2026-07-20T15:42:00Z">
        <w:r w:rsidR="00EB76E5" w:rsidRPr="00800905">
          <w:rPr>
            <w:lang w:val="en-US"/>
            <w:rPrChange w:id="303" w:author="Editor" w:date="2026-07-20T12:31:00Z" w16du:dateUtc="2026-07-20T16:31:00Z">
              <w:rPr/>
            </w:rPrChange>
          </w:rPr>
          <w:t xml:space="preserve"> the</w:t>
        </w:r>
      </w:ins>
      <w:r w:rsidRPr="00800905">
        <w:rPr>
          <w:lang w:val="en-US"/>
          <w:rPrChange w:id="304" w:author="Editor" w:date="2026-07-20T12:31:00Z" w16du:dateUtc="2026-07-20T16:31:00Z">
            <w:rPr/>
          </w:rPrChange>
        </w:rPr>
        <w:t xml:space="preserve"> ASTM standards </w:t>
      </w:r>
      <w:del w:id="305" w:author="Editor" w:date="2026-07-13T12:06:00Z" w16du:dateUtc="2026-07-13T16:06:00Z">
        <w:r w:rsidRPr="00800905">
          <w:rPr>
            <w:lang w:val="en-US"/>
            <w:rPrChange w:id="306" w:author="Editor" w:date="2026-07-20T12:31:00Z" w16du:dateUtc="2026-07-20T16:31:00Z">
              <w:rPr/>
            </w:rPrChange>
          </w:rPr>
          <w:delText xml:space="preserve">used </w:delText>
        </w:r>
      </w:del>
      <w:r w:rsidRPr="00800905">
        <w:rPr>
          <w:lang w:val="en-US"/>
          <w:rPrChange w:id="307" w:author="Editor" w:date="2026-07-20T12:31:00Z" w16du:dateUtc="2026-07-20T16:31:00Z">
            <w:rPr/>
          </w:rPrChange>
        </w:rPr>
        <w:t>for implant material</w:t>
      </w:r>
      <w:ins w:id="308" w:author="Editor" w:date="2026-07-13T12:06:00Z" w16du:dateUtc="2026-07-13T16:06:00Z">
        <w:r w:rsidR="009615F4" w:rsidRPr="00800905">
          <w:rPr>
            <w:lang w:val="en-US"/>
            <w:rPrChange w:id="309" w:author="Editor" w:date="2026-07-20T12:31:00Z" w16du:dateUtc="2026-07-20T16:31:00Z">
              <w:rPr/>
            </w:rPrChange>
          </w:rPr>
          <w:t>s</w:t>
        </w:r>
      </w:ins>
      <w:r w:rsidRPr="00800905">
        <w:rPr>
          <w:lang w:val="en-US"/>
          <w:rPrChange w:id="310" w:author="Editor" w:date="2026-07-20T12:31:00Z" w16du:dateUtc="2026-07-20T16:31:00Z">
            <w:rPr/>
          </w:rPrChange>
        </w:rPr>
        <w:t>. Hence</w:t>
      </w:r>
      <w:ins w:id="311" w:author="Editor" w:date="2026-07-20T11:42:00Z" w16du:dateUtc="2026-07-20T15:42:00Z">
        <w:r w:rsidR="00EB76E5" w:rsidRPr="00800905">
          <w:rPr>
            <w:lang w:val="en-US"/>
            <w:rPrChange w:id="312" w:author="Editor" w:date="2026-07-20T12:31:00Z" w16du:dateUtc="2026-07-20T16:31:00Z">
              <w:rPr/>
            </w:rPrChange>
          </w:rPr>
          <w:t>,</w:t>
        </w:r>
      </w:ins>
      <w:r w:rsidRPr="00800905">
        <w:rPr>
          <w:lang w:val="en-US"/>
          <w:rPrChange w:id="313" w:author="Editor" w:date="2026-07-20T12:31:00Z" w16du:dateUtc="2026-07-20T16:31:00Z">
            <w:rPr/>
          </w:rPrChange>
        </w:rPr>
        <w:t xml:space="preserve"> </w:t>
      </w:r>
      <w:del w:id="314" w:author="Editor" w:date="2026-07-13T12:06:00Z" w16du:dateUtc="2026-07-13T16:06:00Z">
        <w:r w:rsidRPr="00800905">
          <w:rPr>
            <w:lang w:val="en-US"/>
            <w:rPrChange w:id="315" w:author="Editor" w:date="2026-07-20T12:31:00Z" w16du:dateUtc="2026-07-20T16:31:00Z">
              <w:rPr/>
            </w:rPrChange>
          </w:rPr>
          <w:delText>Zirconia toughened Alumina Bio-inert material is</w:delText>
        </w:r>
      </w:del>
      <w:ins w:id="316" w:author="Editor" w:date="2026-07-13T12:06:00Z" w16du:dateUtc="2026-07-13T16:06:00Z">
        <w:r w:rsidR="009615F4" w:rsidRPr="00800905">
          <w:rPr>
            <w:lang w:val="en-US"/>
            <w:rPrChange w:id="317" w:author="Editor" w:date="2026-07-20T12:31:00Z" w16du:dateUtc="2026-07-20T16:31:00Z">
              <w:rPr/>
            </w:rPrChange>
          </w:rPr>
          <w:t>ZTA is a</w:t>
        </w:r>
      </w:ins>
      <w:r w:rsidRPr="00800905">
        <w:rPr>
          <w:lang w:val="en-US"/>
          <w:rPrChange w:id="318" w:author="Editor" w:date="2026-07-20T12:31:00Z" w16du:dateUtc="2026-07-20T16:31:00Z">
            <w:rPr/>
          </w:rPrChange>
        </w:rPr>
        <w:t xml:space="preserve"> </w:t>
      </w:r>
      <w:del w:id="319" w:author="Editor" w:date="2026-07-13T12:06:00Z" w16du:dateUtc="2026-07-13T16:06:00Z">
        <w:r w:rsidRPr="00800905">
          <w:rPr>
            <w:lang w:val="en-US"/>
            <w:rPrChange w:id="320" w:author="Editor" w:date="2026-07-20T12:31:00Z" w16du:dateUtc="2026-07-20T16:31:00Z">
              <w:rPr/>
            </w:rPrChange>
          </w:rPr>
          <w:delText>agood candidate</w:delText>
        </w:r>
      </w:del>
      <w:ins w:id="321" w:author="Editor" w:date="2026-07-13T12:06:00Z" w16du:dateUtc="2026-07-13T16:06:00Z">
        <w:r w:rsidR="009615F4" w:rsidRPr="00800905">
          <w:rPr>
            <w:lang w:val="en-US"/>
            <w:rPrChange w:id="322" w:author="Editor" w:date="2026-07-20T12:31:00Z" w16du:dateUtc="2026-07-20T16:31:00Z">
              <w:rPr/>
            </w:rPrChange>
          </w:rPr>
          <w:t>suitable</w:t>
        </w:r>
      </w:ins>
      <w:r w:rsidRPr="00800905">
        <w:rPr>
          <w:lang w:val="en-US"/>
          <w:rPrChange w:id="323" w:author="Editor" w:date="2026-07-20T12:31:00Z" w16du:dateUtc="2026-07-20T16:31:00Z">
            <w:rPr/>
          </w:rPrChange>
        </w:rPr>
        <w:t xml:space="preserve"> </w:t>
      </w:r>
      <w:del w:id="324" w:author="Editor" w:date="2026-07-13T12:06:00Z" w16du:dateUtc="2026-07-13T16:06:00Z">
        <w:r w:rsidRPr="00800905">
          <w:rPr>
            <w:lang w:val="en-US"/>
            <w:rPrChange w:id="325" w:author="Editor" w:date="2026-07-20T12:31:00Z" w16du:dateUtc="2026-07-20T16:31:00Z">
              <w:rPr/>
            </w:rPrChange>
          </w:rPr>
          <w:delText xml:space="preserve">implant </w:delText>
        </w:r>
      </w:del>
      <w:r w:rsidRPr="00800905">
        <w:rPr>
          <w:lang w:val="en-US"/>
          <w:rPrChange w:id="326" w:author="Editor" w:date="2026-07-20T12:31:00Z" w16du:dateUtc="2026-07-20T16:31:00Z">
            <w:rPr/>
          </w:rPrChange>
        </w:rPr>
        <w:t xml:space="preserve">biomaterial for </w:t>
      </w:r>
      <w:ins w:id="327" w:author="Editor" w:date="2026-07-13T12:06:00Z" w16du:dateUtc="2026-07-13T16:06:00Z">
        <w:r w:rsidR="009615F4" w:rsidRPr="00800905">
          <w:rPr>
            <w:lang w:val="en-US"/>
            <w:rPrChange w:id="328" w:author="Editor" w:date="2026-07-20T12:31:00Z" w16du:dateUtc="2026-07-20T16:31:00Z">
              <w:rPr/>
            </w:rPrChange>
          </w:rPr>
          <w:t>t</w:t>
        </w:r>
      </w:ins>
      <w:del w:id="329" w:author="Editor" w:date="2026-07-13T12:06:00Z" w16du:dateUtc="2026-07-13T16:06:00Z">
        <w:r w:rsidRPr="00800905">
          <w:rPr>
            <w:lang w:val="en-US"/>
            <w:rPrChange w:id="330" w:author="Editor" w:date="2026-07-20T12:31:00Z" w16du:dateUtc="2026-07-20T16:31:00Z">
              <w:rPr/>
            </w:rPrChange>
          </w:rPr>
          <w:delText>T</w:delText>
        </w:r>
      </w:del>
      <w:r w:rsidRPr="00800905">
        <w:rPr>
          <w:lang w:val="en-US"/>
          <w:rPrChange w:id="331" w:author="Editor" w:date="2026-07-20T12:31:00Z" w16du:dateUtc="2026-07-20T16:31:00Z">
            <w:rPr/>
          </w:rPrChange>
        </w:rPr>
        <w:t xml:space="preserve">otal hip joint </w:t>
      </w:r>
      <w:del w:id="332" w:author="Editor" w:date="2026-07-13T12:07:00Z" w16du:dateUtc="2026-07-13T16:07:00Z">
        <w:r w:rsidRPr="00800905">
          <w:rPr>
            <w:lang w:val="en-US"/>
            <w:rPrChange w:id="333" w:author="Editor" w:date="2026-07-20T12:31:00Z" w16du:dateUtc="2026-07-20T16:31:00Z">
              <w:rPr/>
            </w:rPrChange>
          </w:rPr>
          <w:delText xml:space="preserve">replacement </w:delText>
        </w:r>
      </w:del>
      <w:ins w:id="334" w:author="Editor" w:date="2026-07-13T12:06:00Z" w16du:dateUtc="2026-07-13T16:06:00Z">
        <w:r w:rsidR="009615F4" w:rsidRPr="00800905">
          <w:rPr>
            <w:lang w:val="en-US"/>
            <w:rPrChange w:id="335" w:author="Editor" w:date="2026-07-20T12:31:00Z" w16du:dateUtc="2026-07-20T16:31:00Z">
              <w:rPr/>
            </w:rPrChange>
          </w:rPr>
          <w:t xml:space="preserve">implants </w:t>
        </w:r>
      </w:ins>
      <w:r w:rsidRPr="00800905">
        <w:rPr>
          <w:lang w:val="en-US"/>
          <w:rPrChange w:id="336" w:author="Editor" w:date="2026-07-20T12:31:00Z" w16du:dateUtc="2026-07-20T16:31:00Z">
            <w:rPr/>
          </w:rPrChange>
        </w:rPr>
        <w:t>and other</w:t>
      </w:r>
      <w:ins w:id="337" w:author="Editor" w:date="2026-07-13T12:06:00Z" w16du:dateUtc="2026-07-13T16:06:00Z">
        <w:r w:rsidRPr="00800905">
          <w:rPr>
            <w:lang w:val="en-US"/>
            <w:rPrChange w:id="338" w:author="Editor" w:date="2026-07-20T12:31:00Z" w16du:dateUtc="2026-07-20T16:31:00Z">
              <w:rPr/>
            </w:rPrChange>
          </w:rPr>
          <w:t xml:space="preserve"> </w:t>
        </w:r>
      </w:ins>
      <w:ins w:id="339" w:author="Editor" w:date="2026-07-13T12:07:00Z" w16du:dateUtc="2026-07-13T16:07:00Z">
        <w:r w:rsidR="009615F4" w:rsidRPr="00800905">
          <w:rPr>
            <w:lang w:val="en-US"/>
            <w:rPrChange w:id="340" w:author="Editor" w:date="2026-07-20T12:31:00Z" w16du:dateUtc="2026-07-20T16:31:00Z">
              <w:rPr/>
            </w:rPrChange>
          </w:rPr>
          <w:t>similar</w:t>
        </w:r>
      </w:ins>
      <w:r w:rsidRPr="00800905">
        <w:rPr>
          <w:lang w:val="en-US"/>
          <w:rPrChange w:id="341" w:author="Editor" w:date="2026-07-20T12:31:00Z" w16du:dateUtc="2026-07-20T16:31:00Z">
            <w:rPr/>
          </w:rPrChange>
        </w:rPr>
        <w:t xml:space="preserve"> medical applications.</w:t>
      </w:r>
    </w:p>
    <w:p w14:paraId="3E271283" w14:textId="77777777" w:rsidR="00620503" w:rsidRPr="00800905" w:rsidRDefault="00C12CC0">
      <w:pPr>
        <w:spacing w:after="200"/>
        <w:rPr>
          <w:lang w:val="en-US"/>
          <w:rPrChange w:id="342" w:author="Editor" w:date="2026-07-20T12:31:00Z" w16du:dateUtc="2026-07-20T16:31:00Z">
            <w:rPr/>
          </w:rPrChange>
        </w:rPr>
      </w:pPr>
      <w:r w:rsidRPr="00800905">
        <w:rPr>
          <w:b/>
          <w:bCs/>
          <w:lang w:val="en-US"/>
          <w:rPrChange w:id="343" w:author="Editor" w:date="2026-07-20T12:31:00Z" w16du:dateUtc="2026-07-20T16:31:00Z">
            <w:rPr>
              <w:b/>
              <w:bCs/>
            </w:rPr>
          </w:rPrChange>
        </w:rPr>
        <w:t xml:space="preserve">Keywords: </w:t>
      </w:r>
      <w:commentRangeStart w:id="344"/>
      <w:r w:rsidRPr="00800905">
        <w:rPr>
          <w:lang w:val="en-US"/>
          <w:rPrChange w:id="345" w:author="Editor" w:date="2026-07-20T12:31:00Z" w16du:dateUtc="2026-07-20T16:31:00Z">
            <w:rPr/>
          </w:rPrChange>
        </w:rPr>
        <w:t>Zirconia, Alumina, Wear resistance, Composites, Biomedical applications</w:t>
      </w:r>
      <w:commentRangeEnd w:id="344"/>
      <w:r w:rsidR="005371AE" w:rsidRPr="00800905">
        <w:rPr>
          <w:rStyle w:val="CommentReference"/>
          <w:sz w:val="22"/>
          <w:szCs w:val="22"/>
          <w:lang w:val="en-US"/>
          <w:rPrChange w:id="346" w:author="Editor" w:date="2026-07-20T12:31:00Z" w16du:dateUtc="2026-07-20T16:31:00Z">
            <w:rPr>
              <w:rStyle w:val="CommentReference"/>
              <w:sz w:val="22"/>
              <w:szCs w:val="22"/>
            </w:rPr>
          </w:rPrChange>
        </w:rPr>
        <w:commentReference w:id="344"/>
      </w:r>
    </w:p>
    <w:p w14:paraId="7BFE06D9" w14:textId="77777777" w:rsidR="00620503" w:rsidRPr="00800905" w:rsidRDefault="00C12CC0">
      <w:pPr>
        <w:pStyle w:val="Heading2"/>
        <w:rPr>
          <w:lang w:val="en-US"/>
          <w:rPrChange w:id="347" w:author="Editor" w:date="2026-07-20T12:31:00Z" w16du:dateUtc="2026-07-20T16:31:00Z">
            <w:rPr/>
          </w:rPrChange>
        </w:rPr>
      </w:pPr>
      <w:r w:rsidRPr="00800905">
        <w:rPr>
          <w:lang w:val="en-US"/>
          <w:rPrChange w:id="348" w:author="Editor" w:date="2026-07-20T12:31:00Z" w16du:dateUtc="2026-07-20T16:31:00Z">
            <w:rPr/>
          </w:rPrChange>
        </w:rPr>
        <w:t>1. Introduction</w:t>
      </w:r>
    </w:p>
    <w:p w14:paraId="5B59BC2D" w14:textId="4924D972" w:rsidR="00620503" w:rsidRPr="00800905" w:rsidRDefault="00C12CC0">
      <w:pPr>
        <w:spacing w:after="160"/>
        <w:rPr>
          <w:lang w:val="en-US"/>
          <w:rPrChange w:id="349" w:author="Editor" w:date="2026-07-20T12:31:00Z" w16du:dateUtc="2026-07-20T16:31:00Z">
            <w:rPr/>
          </w:rPrChange>
        </w:rPr>
      </w:pPr>
      <w:r w:rsidRPr="00800905">
        <w:rPr>
          <w:lang w:val="en-US"/>
          <w:rPrChange w:id="350" w:author="Editor" w:date="2026-07-20T12:31:00Z" w16du:dateUtc="2026-07-20T16:31:00Z">
            <w:rPr/>
          </w:rPrChange>
        </w:rPr>
        <w:t>Zirconia</w:t>
      </w:r>
      <w:ins w:id="351" w:author="Editor" w:date="2026-07-13T13:04:00Z" w16du:dateUtc="2026-07-13T17:04:00Z">
        <w:r w:rsidR="00450187" w:rsidRPr="00800905">
          <w:rPr>
            <w:lang w:val="en-US"/>
            <w:rPrChange w:id="352" w:author="Editor" w:date="2026-07-20T12:31:00Z" w16du:dateUtc="2026-07-20T16:31:00Z">
              <w:rPr/>
            </w:rPrChange>
          </w:rPr>
          <w:t>-</w:t>
        </w:r>
      </w:ins>
      <w:del w:id="353" w:author="Editor" w:date="2026-07-13T13:04:00Z" w16du:dateUtc="2026-07-13T17:04:00Z">
        <w:r w:rsidRPr="00800905" w:rsidDel="00450187">
          <w:rPr>
            <w:lang w:val="en-US"/>
            <w:rPrChange w:id="354" w:author="Editor" w:date="2026-07-20T12:31:00Z" w16du:dateUtc="2026-07-20T16:31:00Z">
              <w:rPr/>
            </w:rPrChange>
          </w:rPr>
          <w:delText xml:space="preserve"> T</w:delText>
        </w:r>
      </w:del>
      <w:ins w:id="355" w:author="Editor" w:date="2026-07-13T13:04:00Z" w16du:dateUtc="2026-07-13T17:04:00Z">
        <w:r w:rsidR="00450187" w:rsidRPr="00800905">
          <w:rPr>
            <w:lang w:val="en-US"/>
            <w:rPrChange w:id="356" w:author="Editor" w:date="2026-07-20T12:31:00Z" w16du:dateUtc="2026-07-20T16:31:00Z">
              <w:rPr/>
            </w:rPrChange>
          </w:rPr>
          <w:t>t</w:t>
        </w:r>
      </w:ins>
      <w:r w:rsidRPr="00800905">
        <w:rPr>
          <w:lang w:val="en-US"/>
          <w:rPrChange w:id="357" w:author="Editor" w:date="2026-07-20T12:31:00Z" w16du:dateUtc="2026-07-20T16:31:00Z">
            <w:rPr/>
          </w:rPrChange>
        </w:rPr>
        <w:t xml:space="preserve">oughened </w:t>
      </w:r>
      <w:del w:id="358" w:author="Editor" w:date="2026-07-13T13:04:00Z" w16du:dateUtc="2026-07-13T17:04:00Z">
        <w:r w:rsidRPr="00800905">
          <w:rPr>
            <w:lang w:val="en-US"/>
            <w:rPrChange w:id="359" w:author="Editor" w:date="2026-07-20T12:31:00Z" w16du:dateUtc="2026-07-20T16:31:00Z">
              <w:rPr/>
            </w:rPrChange>
          </w:rPr>
          <w:delText xml:space="preserve">Alumina </w:delText>
        </w:r>
      </w:del>
      <w:ins w:id="360" w:author="Editor" w:date="2026-07-13T13:04:00Z" w16du:dateUtc="2026-07-13T17:04:00Z">
        <w:r w:rsidR="00450187" w:rsidRPr="00800905">
          <w:rPr>
            <w:lang w:val="en-US"/>
            <w:rPrChange w:id="361" w:author="Editor" w:date="2026-07-20T12:31:00Z" w16du:dateUtc="2026-07-20T16:31:00Z">
              <w:rPr/>
            </w:rPrChange>
          </w:rPr>
          <w:t xml:space="preserve">alumina </w:t>
        </w:r>
      </w:ins>
      <w:r w:rsidRPr="00800905">
        <w:rPr>
          <w:lang w:val="en-US"/>
          <w:rPrChange w:id="362" w:author="Editor" w:date="2026-07-20T12:31:00Z" w16du:dateUtc="2026-07-20T16:31:00Z">
            <w:rPr/>
          </w:rPrChange>
        </w:rPr>
        <w:t>(ZTA) is an advanced ceramic bio</w:t>
      </w:r>
      <w:del w:id="363" w:author="Editor" w:date="2026-07-13T13:04:00Z" w16du:dateUtc="2026-07-13T17:04:00Z">
        <w:r w:rsidRPr="00800905">
          <w:rPr>
            <w:lang w:val="en-US"/>
            <w:rPrChange w:id="364" w:author="Editor" w:date="2026-07-20T12:31:00Z" w16du:dateUtc="2026-07-20T16:31:00Z">
              <w:rPr/>
            </w:rPrChange>
          </w:rPr>
          <w:delText>-</w:delText>
        </w:r>
      </w:del>
      <w:r w:rsidRPr="00800905">
        <w:rPr>
          <w:lang w:val="en-US"/>
          <w:rPrChange w:id="365" w:author="Editor" w:date="2026-07-20T12:31:00Z" w16du:dateUtc="2026-07-20T16:31:00Z">
            <w:rPr/>
          </w:rPrChange>
        </w:rPr>
        <w:t xml:space="preserve">inert biomaterial comprising </w:t>
      </w:r>
      <w:del w:id="366" w:author="Editor" w:date="2026-07-13T13:04:00Z" w16du:dateUtc="2026-07-13T17:04:00Z">
        <w:r w:rsidRPr="00800905">
          <w:rPr>
            <w:lang w:val="en-US"/>
            <w:rPrChange w:id="367" w:author="Editor" w:date="2026-07-20T12:31:00Z" w16du:dateUtc="2026-07-20T16:31:00Z">
              <w:rPr/>
            </w:rPrChange>
          </w:rPr>
          <w:delText xml:space="preserve">of </w:delText>
        </w:r>
      </w:del>
      <w:r w:rsidRPr="00800905">
        <w:rPr>
          <w:lang w:val="en-US"/>
          <w:rPrChange w:id="368" w:author="Editor" w:date="2026-07-20T12:31:00Z" w16du:dateUtc="2026-07-20T16:31:00Z">
            <w:rPr/>
          </w:rPrChange>
        </w:rPr>
        <w:t xml:space="preserve">alumina and zirconia. </w:t>
      </w:r>
      <w:ins w:id="369" w:author="Editor" w:date="2026-07-13T13:04:00Z" w16du:dateUtc="2026-07-13T17:04:00Z">
        <w:r w:rsidR="00450187" w:rsidRPr="00800905">
          <w:rPr>
            <w:lang w:val="en-US"/>
            <w:rPrChange w:id="370" w:author="Editor" w:date="2026-07-20T12:31:00Z" w16du:dateUtc="2026-07-20T16:31:00Z">
              <w:rPr/>
            </w:rPrChange>
          </w:rPr>
          <w:t xml:space="preserve">It </w:t>
        </w:r>
      </w:ins>
      <w:del w:id="371" w:author="Editor" w:date="2026-07-13T13:04:00Z" w16du:dateUtc="2026-07-13T17:04:00Z">
        <w:r w:rsidRPr="00800905">
          <w:rPr>
            <w:lang w:val="en-US"/>
            <w:rPrChange w:id="372" w:author="Editor" w:date="2026-07-20T12:31:00Z" w16du:dateUtc="2026-07-20T16:31:00Z">
              <w:rPr/>
            </w:rPrChange>
          </w:rPr>
          <w:delText xml:space="preserve">ZTA </w:delText>
        </w:r>
      </w:del>
      <w:r w:rsidRPr="00800905">
        <w:rPr>
          <w:lang w:val="en-US"/>
          <w:rPrChange w:id="373" w:author="Editor" w:date="2026-07-20T12:31:00Z" w16du:dateUtc="2026-07-20T16:31:00Z">
            <w:rPr/>
          </w:rPrChange>
        </w:rPr>
        <w:t xml:space="preserve">consists of </w:t>
      </w:r>
      <w:commentRangeStart w:id="374"/>
      <w:r w:rsidRPr="00800905">
        <w:rPr>
          <w:lang w:val="en-US"/>
          <w:rPrChange w:id="375" w:author="Editor" w:date="2026-07-20T12:31:00Z" w16du:dateUtc="2026-07-20T16:31:00Z">
            <w:rPr/>
          </w:rPrChange>
        </w:rPr>
        <w:t>80% alumina</w:t>
      </w:r>
      <w:ins w:id="376" w:author="Editor" w:date="2026-07-13T13:04:00Z" w16du:dateUtc="2026-07-13T17:04:00Z">
        <w:r w:rsidR="00450187" w:rsidRPr="00800905">
          <w:rPr>
            <w:lang w:val="en-US"/>
            <w:rPrChange w:id="377" w:author="Editor" w:date="2026-07-20T12:31:00Z" w16du:dateUtc="2026-07-20T16:31:00Z">
              <w:rPr/>
            </w:rPrChange>
          </w:rPr>
          <w:t>,</w:t>
        </w:r>
      </w:ins>
      <w:r w:rsidRPr="00800905">
        <w:rPr>
          <w:lang w:val="en-US"/>
          <w:rPrChange w:id="378" w:author="Editor" w:date="2026-07-20T12:31:00Z" w16du:dateUtc="2026-07-20T16:31:00Z">
            <w:rPr/>
          </w:rPrChange>
        </w:rPr>
        <w:t xml:space="preserve"> which is the primary phase</w:t>
      </w:r>
      <w:ins w:id="379" w:author="Editor" w:date="2026-07-13T13:05:00Z" w16du:dateUtc="2026-07-13T17:05:00Z">
        <w:r w:rsidR="00450187" w:rsidRPr="00800905">
          <w:rPr>
            <w:lang w:val="en-US"/>
            <w:rPrChange w:id="380" w:author="Editor" w:date="2026-07-20T12:31:00Z" w16du:dateUtc="2026-07-20T16:31:00Z">
              <w:rPr/>
            </w:rPrChange>
          </w:rPr>
          <w:t>,</w:t>
        </w:r>
      </w:ins>
      <w:r w:rsidRPr="00800905">
        <w:rPr>
          <w:lang w:val="en-US"/>
          <w:rPrChange w:id="381" w:author="Editor" w:date="2026-07-20T12:31:00Z" w16du:dateUtc="2026-07-20T16:31:00Z">
            <w:rPr/>
          </w:rPrChange>
        </w:rPr>
        <w:t xml:space="preserve"> and 20%</w:t>
      </w:r>
      <w:ins w:id="382" w:author="Editor" w:date="2026-07-13T13:05:00Z" w16du:dateUtc="2026-07-13T17:05:00Z">
        <w:r w:rsidRPr="00800905">
          <w:rPr>
            <w:lang w:val="en-US"/>
            <w:rPrChange w:id="383" w:author="Editor" w:date="2026-07-20T12:31:00Z" w16du:dateUtc="2026-07-20T16:31:00Z">
              <w:rPr/>
            </w:rPrChange>
          </w:rPr>
          <w:t xml:space="preserve"> </w:t>
        </w:r>
      </w:ins>
      <w:del w:id="384" w:author="Editor" w:date="2026-07-13T13:05:00Z" w16du:dateUtc="2026-07-13T17:05:00Z">
        <w:r w:rsidRPr="00800905" w:rsidDel="00450187">
          <w:rPr>
            <w:lang w:val="en-US"/>
            <w:rPrChange w:id="385" w:author="Editor" w:date="2026-07-20T12:31:00Z" w16du:dateUtc="2026-07-20T16:31:00Z">
              <w:rPr/>
            </w:rPrChange>
          </w:rPr>
          <w:delText xml:space="preserve"> </w:delText>
        </w:r>
        <w:r w:rsidRPr="00800905">
          <w:rPr>
            <w:lang w:val="en-US"/>
            <w:rPrChange w:id="386" w:author="Editor" w:date="2026-07-20T12:31:00Z" w16du:dateUtc="2026-07-20T16:31:00Z">
              <w:rPr/>
            </w:rPrChange>
          </w:rPr>
          <w:delText xml:space="preserve">of </w:delText>
        </w:r>
        <w:r w:rsidRPr="00800905" w:rsidDel="00450187">
          <w:rPr>
            <w:lang w:val="en-US"/>
            <w:rPrChange w:id="387" w:author="Editor" w:date="2026-07-20T12:31:00Z" w16du:dateUtc="2026-07-20T16:31:00Z">
              <w:rPr/>
            </w:rPrChange>
          </w:rPr>
          <w:delText>Y</w:delText>
        </w:r>
      </w:del>
      <w:ins w:id="388" w:author="Editor" w:date="2026-07-13T13:05:00Z" w16du:dateUtc="2026-07-13T17:05:00Z">
        <w:r w:rsidR="00450187" w:rsidRPr="00800905">
          <w:rPr>
            <w:lang w:val="en-US"/>
            <w:rPrChange w:id="389" w:author="Editor" w:date="2026-07-20T12:31:00Z" w16du:dateUtc="2026-07-20T16:31:00Z">
              <w:rPr/>
            </w:rPrChange>
          </w:rPr>
          <w:t>y</w:t>
        </w:r>
      </w:ins>
      <w:r w:rsidRPr="00800905">
        <w:rPr>
          <w:lang w:val="en-US"/>
          <w:rPrChange w:id="390" w:author="Editor" w:date="2026-07-20T12:31:00Z" w16du:dateUtc="2026-07-20T16:31:00Z">
            <w:rPr/>
          </w:rPrChange>
        </w:rPr>
        <w:t>ttria</w:t>
      </w:r>
      <w:ins w:id="391" w:author="Editor" w:date="2026-07-13T13:05:00Z" w16du:dateUtc="2026-07-13T17:05:00Z">
        <w:r w:rsidR="00450187" w:rsidRPr="00800905">
          <w:rPr>
            <w:lang w:val="en-US"/>
            <w:rPrChange w:id="392" w:author="Editor" w:date="2026-07-20T12:31:00Z" w16du:dateUtc="2026-07-20T16:31:00Z">
              <w:rPr/>
            </w:rPrChange>
          </w:rPr>
          <w:t>-</w:t>
        </w:r>
      </w:ins>
      <w:del w:id="393" w:author="Editor" w:date="2026-07-13T13:05:00Z" w16du:dateUtc="2026-07-13T17:05:00Z">
        <w:r w:rsidRPr="00800905" w:rsidDel="00450187">
          <w:rPr>
            <w:lang w:val="en-US"/>
            <w:rPrChange w:id="394" w:author="Editor" w:date="2026-07-20T12:31:00Z" w16du:dateUtc="2026-07-20T16:31:00Z">
              <w:rPr/>
            </w:rPrChange>
          </w:rPr>
          <w:delText xml:space="preserve"> S</w:delText>
        </w:r>
      </w:del>
      <w:ins w:id="395" w:author="Editor" w:date="2026-07-13T13:05:00Z" w16du:dateUtc="2026-07-13T17:05:00Z">
        <w:r w:rsidR="00450187" w:rsidRPr="00800905">
          <w:rPr>
            <w:lang w:val="en-US"/>
            <w:rPrChange w:id="396" w:author="Editor" w:date="2026-07-20T12:31:00Z" w16du:dateUtc="2026-07-20T16:31:00Z">
              <w:rPr/>
            </w:rPrChange>
          </w:rPr>
          <w:t>s</w:t>
        </w:r>
      </w:ins>
      <w:r w:rsidRPr="00800905">
        <w:rPr>
          <w:lang w:val="en-US"/>
          <w:rPrChange w:id="397" w:author="Editor" w:date="2026-07-20T12:31:00Z" w16du:dateUtc="2026-07-20T16:31:00Z">
            <w:rPr/>
          </w:rPrChange>
        </w:rPr>
        <w:t xml:space="preserve">tabilized </w:t>
      </w:r>
      <w:del w:id="398" w:author="Editor" w:date="2026-07-13T13:05:00Z" w16du:dateUtc="2026-07-13T17:05:00Z">
        <w:r w:rsidRPr="00800905">
          <w:rPr>
            <w:lang w:val="en-US"/>
            <w:rPrChange w:id="399" w:author="Editor" w:date="2026-07-20T12:31:00Z" w16du:dateUtc="2026-07-20T16:31:00Z">
              <w:rPr/>
            </w:rPrChange>
          </w:rPr>
          <w:delText xml:space="preserve">Zirconia </w:delText>
        </w:r>
      </w:del>
      <w:ins w:id="400" w:author="Editor" w:date="2026-07-13T13:05:00Z" w16du:dateUtc="2026-07-13T17:05:00Z">
        <w:r w:rsidR="00450187" w:rsidRPr="00800905">
          <w:rPr>
            <w:lang w:val="en-US"/>
            <w:rPrChange w:id="401" w:author="Editor" w:date="2026-07-20T12:31:00Z" w16du:dateUtc="2026-07-20T16:31:00Z">
              <w:rPr/>
            </w:rPrChange>
          </w:rPr>
          <w:t>zirconia</w:t>
        </w:r>
      </w:ins>
      <w:commentRangeEnd w:id="374"/>
      <w:r w:rsidR="00EB76E5" w:rsidRPr="00800905">
        <w:rPr>
          <w:rStyle w:val="CommentReference"/>
          <w:sz w:val="22"/>
          <w:szCs w:val="22"/>
          <w:lang w:val="en-US"/>
          <w:rPrChange w:id="402" w:author="Editor" w:date="2026-07-20T12:31:00Z" w16du:dateUtc="2026-07-20T16:31:00Z">
            <w:rPr>
              <w:rStyle w:val="CommentReference"/>
              <w:sz w:val="22"/>
              <w:szCs w:val="22"/>
            </w:rPr>
          </w:rPrChange>
        </w:rPr>
        <w:commentReference w:id="374"/>
      </w:r>
      <w:ins w:id="403" w:author="Editor" w:date="2026-07-13T13:05:00Z" w16du:dateUtc="2026-07-13T17:05:00Z">
        <w:r w:rsidR="00450187" w:rsidRPr="00800905">
          <w:rPr>
            <w:lang w:val="en-US"/>
            <w:rPrChange w:id="404" w:author="Editor" w:date="2026-07-20T12:31:00Z" w16du:dateUtc="2026-07-20T16:31:00Z">
              <w:rPr/>
            </w:rPrChange>
          </w:rPr>
          <w:t xml:space="preserve">, </w:t>
        </w:r>
      </w:ins>
      <w:r w:rsidRPr="00800905">
        <w:rPr>
          <w:lang w:val="en-US"/>
          <w:rPrChange w:id="405" w:author="Editor" w:date="2026-07-20T12:31:00Z" w16du:dateUtc="2026-07-20T16:31:00Z">
            <w:rPr/>
          </w:rPrChange>
        </w:rPr>
        <w:t>which is the secondary phase. This composite ceramic material combines</w:t>
      </w:r>
      <w:ins w:id="406" w:author="Editor" w:date="2026-07-13T13:05:00Z" w16du:dateUtc="2026-07-13T17:05:00Z">
        <w:r w:rsidRPr="00800905">
          <w:rPr>
            <w:lang w:val="en-US"/>
            <w:rPrChange w:id="407" w:author="Editor" w:date="2026-07-20T12:31:00Z" w16du:dateUtc="2026-07-20T16:31:00Z">
              <w:rPr/>
            </w:rPrChange>
          </w:rPr>
          <w:t xml:space="preserve"> </w:t>
        </w:r>
        <w:r w:rsidR="00450187" w:rsidRPr="00800905">
          <w:rPr>
            <w:lang w:val="en-US"/>
            <w:rPrChange w:id="408" w:author="Editor" w:date="2026-07-20T12:31:00Z" w16du:dateUtc="2026-07-20T16:31:00Z">
              <w:rPr/>
            </w:rPrChange>
          </w:rPr>
          <w:t>the</w:t>
        </w:r>
      </w:ins>
      <w:r w:rsidRPr="00800905">
        <w:rPr>
          <w:lang w:val="en-US"/>
          <w:rPrChange w:id="409" w:author="Editor" w:date="2026-07-20T12:31:00Z" w16du:dateUtc="2026-07-20T16:31:00Z">
            <w:rPr/>
          </w:rPrChange>
        </w:rPr>
        <w:t xml:space="preserve"> advantageous properties of </w:t>
      </w:r>
      <w:ins w:id="410" w:author="Editor" w:date="2026-07-20T11:49:00Z" w16du:dateUtc="2026-07-20T15:49:00Z">
        <w:r w:rsidR="00EB76E5" w:rsidRPr="00800905">
          <w:rPr>
            <w:lang w:val="en-US"/>
            <w:rPrChange w:id="411" w:author="Editor" w:date="2026-07-20T12:31:00Z" w16du:dateUtc="2026-07-20T16:31:00Z">
              <w:rPr/>
            </w:rPrChange>
          </w:rPr>
          <w:t xml:space="preserve">both </w:t>
        </w:r>
      </w:ins>
      <w:r w:rsidRPr="00800905">
        <w:rPr>
          <w:lang w:val="en-US"/>
          <w:rPrChange w:id="412" w:author="Editor" w:date="2026-07-20T12:31:00Z" w16du:dateUtc="2026-07-20T16:31:00Z">
            <w:rPr/>
          </w:rPrChange>
        </w:rPr>
        <w:t xml:space="preserve">monolithic alumina and zirconia. </w:t>
      </w:r>
      <w:del w:id="413" w:author="Editor" w:date="2026-07-13T13:05:00Z" w16du:dateUtc="2026-07-13T17:05:00Z">
        <w:r w:rsidRPr="00800905" w:rsidDel="00450187">
          <w:rPr>
            <w:lang w:val="en-US"/>
            <w:rPrChange w:id="414" w:author="Editor" w:date="2026-07-20T12:31:00Z" w16du:dateUtc="2026-07-20T16:31:00Z">
              <w:rPr/>
            </w:rPrChange>
          </w:rPr>
          <w:delText xml:space="preserve">ZTA </w:delText>
        </w:r>
      </w:del>
      <w:ins w:id="415" w:author="Editor" w:date="2026-07-13T13:05:00Z" w16du:dateUtc="2026-07-13T17:05:00Z">
        <w:r w:rsidR="00450187" w:rsidRPr="00800905">
          <w:rPr>
            <w:lang w:val="en-US"/>
            <w:rPrChange w:id="416" w:author="Editor" w:date="2026-07-20T12:31:00Z" w16du:dateUtc="2026-07-20T16:31:00Z">
              <w:rPr/>
            </w:rPrChange>
          </w:rPr>
          <w:t>As a result, it</w:t>
        </w:r>
        <w:r w:rsidRPr="00800905">
          <w:rPr>
            <w:lang w:val="en-US"/>
            <w:rPrChange w:id="417" w:author="Editor" w:date="2026-07-20T12:31:00Z" w16du:dateUtc="2026-07-20T16:31:00Z">
              <w:rPr/>
            </w:rPrChange>
          </w:rPr>
          <w:t xml:space="preserve"> </w:t>
        </w:r>
      </w:ins>
      <w:r w:rsidRPr="00800905">
        <w:rPr>
          <w:lang w:val="en-US"/>
          <w:rPrChange w:id="418" w:author="Editor" w:date="2026-07-20T12:31:00Z" w16du:dateUtc="2026-07-20T16:31:00Z">
            <w:rPr/>
          </w:rPrChange>
        </w:rPr>
        <w:t xml:space="preserve">exhibits high strength and toughness </w:t>
      </w:r>
      <w:commentRangeStart w:id="419"/>
      <w:r w:rsidRPr="00800905">
        <w:rPr>
          <w:lang w:val="en-US"/>
          <w:rPrChange w:id="420" w:author="Editor" w:date="2026-07-20T12:31:00Z" w16du:dateUtc="2026-07-20T16:31:00Z">
            <w:rPr/>
          </w:rPrChange>
        </w:rPr>
        <w:t xml:space="preserve">compared </w:t>
      </w:r>
      <w:ins w:id="421" w:author="Editor" w:date="2026-07-13T13:09:00Z" w16du:dateUtc="2026-07-13T17:09:00Z">
        <w:r w:rsidR="00174F43" w:rsidRPr="00800905">
          <w:rPr>
            <w:lang w:val="en-US"/>
            <w:rPrChange w:id="422" w:author="Editor" w:date="2026-07-20T12:31:00Z" w16du:dateUtc="2026-07-20T16:31:00Z">
              <w:rPr/>
            </w:rPrChange>
          </w:rPr>
          <w:t>with</w:t>
        </w:r>
      </w:ins>
      <w:commentRangeEnd w:id="419"/>
      <w:r w:rsidR="005371AE" w:rsidRPr="00800905">
        <w:rPr>
          <w:rStyle w:val="CommentReference"/>
          <w:sz w:val="22"/>
          <w:szCs w:val="22"/>
          <w:lang w:val="en-US"/>
          <w:rPrChange w:id="423" w:author="Editor" w:date="2026-07-20T12:31:00Z" w16du:dateUtc="2026-07-20T16:31:00Z">
            <w:rPr>
              <w:rStyle w:val="CommentReference"/>
              <w:sz w:val="22"/>
              <w:szCs w:val="22"/>
            </w:rPr>
          </w:rPrChange>
        </w:rPr>
        <w:commentReference w:id="419"/>
      </w:r>
      <w:del w:id="424" w:author="Editor" w:date="2026-07-13T13:09:00Z" w16du:dateUtc="2026-07-13T17:09:00Z">
        <w:r w:rsidRPr="00800905">
          <w:rPr>
            <w:lang w:val="en-US"/>
            <w:rPrChange w:id="425" w:author="Editor" w:date="2026-07-20T12:31:00Z" w16du:dateUtc="2026-07-20T16:31:00Z">
              <w:rPr/>
            </w:rPrChange>
          </w:rPr>
          <w:delText>to</w:delText>
        </w:r>
      </w:del>
      <w:r w:rsidRPr="00800905">
        <w:rPr>
          <w:lang w:val="en-US"/>
          <w:rPrChange w:id="426" w:author="Editor" w:date="2026-07-20T12:31:00Z" w16du:dateUtc="2026-07-20T16:31:00Z">
            <w:rPr/>
          </w:rPrChange>
        </w:rPr>
        <w:t xml:space="preserve"> conventional alumina and zirconia. </w:t>
      </w:r>
      <w:ins w:id="427" w:author="Editor" w:date="2026-07-13T13:10:00Z" w16du:dateUtc="2026-07-13T17:10:00Z">
        <w:r w:rsidR="00A4203B" w:rsidRPr="00800905">
          <w:rPr>
            <w:lang w:val="en-US"/>
            <w:rPrChange w:id="428" w:author="Editor" w:date="2026-07-20T12:31:00Z" w16du:dateUtc="2026-07-20T16:31:00Z">
              <w:rPr/>
            </w:rPrChange>
          </w:rPr>
          <w:t xml:space="preserve">In addition, </w:t>
        </w:r>
      </w:ins>
      <w:r w:rsidRPr="00800905">
        <w:rPr>
          <w:lang w:val="en-US"/>
          <w:rPrChange w:id="429" w:author="Editor" w:date="2026-07-20T12:31:00Z" w16du:dateUtc="2026-07-20T16:31:00Z">
            <w:rPr/>
          </w:rPrChange>
        </w:rPr>
        <w:t xml:space="preserve">ZTA composites </w:t>
      </w:r>
      <w:del w:id="430" w:author="Editor" w:date="2026-07-13T13:10:00Z" w16du:dateUtc="2026-07-13T17:10:00Z">
        <w:r w:rsidRPr="00800905">
          <w:rPr>
            <w:lang w:val="en-US"/>
            <w:rPrChange w:id="431" w:author="Editor" w:date="2026-07-20T12:31:00Z" w16du:dateUtc="2026-07-20T16:31:00Z">
              <w:rPr/>
            </w:rPrChange>
          </w:rPr>
          <w:delText xml:space="preserve">have </w:delText>
        </w:r>
      </w:del>
      <w:ins w:id="432" w:author="Editor" w:date="2026-07-13T13:10:00Z" w16du:dateUtc="2026-07-13T17:10:00Z">
        <w:r w:rsidR="00A4203B" w:rsidRPr="00800905">
          <w:rPr>
            <w:lang w:val="en-US"/>
            <w:rPrChange w:id="433" w:author="Editor" w:date="2026-07-20T12:31:00Z" w16du:dateUtc="2026-07-20T16:31:00Z">
              <w:rPr/>
            </w:rPrChange>
          </w:rPr>
          <w:t xml:space="preserve">show </w:t>
        </w:r>
      </w:ins>
      <w:r w:rsidRPr="00800905">
        <w:rPr>
          <w:lang w:val="en-US"/>
          <w:rPrChange w:id="434" w:author="Editor" w:date="2026-07-20T12:31:00Z" w16du:dateUtc="2026-07-20T16:31:00Z">
            <w:rPr/>
          </w:rPrChange>
        </w:rPr>
        <w:t xml:space="preserve">better mechanical properties compared </w:t>
      </w:r>
      <w:del w:id="435" w:author="Editor" w:date="2026-07-13T13:10:00Z" w16du:dateUtc="2026-07-13T17:10:00Z">
        <w:r w:rsidRPr="00800905">
          <w:rPr>
            <w:lang w:val="en-US"/>
            <w:rPrChange w:id="436" w:author="Editor" w:date="2026-07-20T12:31:00Z" w16du:dateUtc="2026-07-20T16:31:00Z">
              <w:rPr/>
            </w:rPrChange>
          </w:rPr>
          <w:delText xml:space="preserve">to </w:delText>
        </w:r>
      </w:del>
      <w:ins w:id="437" w:author="Editor" w:date="2026-07-13T13:10:00Z" w16du:dateUtc="2026-07-13T17:10:00Z">
        <w:r w:rsidR="00A4203B" w:rsidRPr="00800905">
          <w:rPr>
            <w:lang w:val="en-US"/>
            <w:rPrChange w:id="438" w:author="Editor" w:date="2026-07-20T12:31:00Z" w16du:dateUtc="2026-07-20T16:31:00Z">
              <w:rPr/>
            </w:rPrChange>
          </w:rPr>
          <w:t xml:space="preserve">with </w:t>
        </w:r>
      </w:ins>
      <w:del w:id="439" w:author="Editor" w:date="2026-07-13T13:10:00Z" w16du:dateUtc="2026-07-13T17:10:00Z">
        <w:r w:rsidRPr="00800905">
          <w:rPr>
            <w:lang w:val="en-US"/>
            <w:rPrChange w:id="440" w:author="Editor" w:date="2026-07-20T12:31:00Z" w16du:dateUtc="2026-07-20T16:31:00Z">
              <w:rPr/>
            </w:rPrChange>
          </w:rPr>
          <w:delText xml:space="preserve">that of </w:delText>
        </w:r>
      </w:del>
      <w:r w:rsidRPr="00800905">
        <w:rPr>
          <w:lang w:val="en-US"/>
          <w:rPrChange w:id="441" w:author="Editor" w:date="2026-07-20T12:31:00Z" w16du:dateUtc="2026-07-20T16:31:00Z">
            <w:rPr/>
          </w:rPrChange>
        </w:rPr>
        <w:t xml:space="preserve">monolithic alumina or stabilized </w:t>
      </w:r>
      <w:ins w:id="442" w:author="Editor" w:date="2026-07-13T13:10:00Z" w16du:dateUtc="2026-07-13T17:10:00Z">
        <w:r w:rsidR="00F76346" w:rsidRPr="00800905">
          <w:rPr>
            <w:lang w:val="en-US"/>
            <w:rPrChange w:id="443" w:author="Editor" w:date="2026-07-20T12:31:00Z" w16du:dateUtc="2026-07-20T16:31:00Z">
              <w:rPr/>
            </w:rPrChange>
          </w:rPr>
          <w:t>z</w:t>
        </w:r>
      </w:ins>
      <w:del w:id="444" w:author="Editor" w:date="2026-07-13T13:10:00Z" w16du:dateUtc="2026-07-13T17:10:00Z">
        <w:r w:rsidRPr="00800905" w:rsidDel="00F76346">
          <w:rPr>
            <w:lang w:val="en-US"/>
            <w:rPrChange w:id="445" w:author="Editor" w:date="2026-07-20T12:31:00Z" w16du:dateUtc="2026-07-20T16:31:00Z">
              <w:rPr/>
            </w:rPrChange>
          </w:rPr>
          <w:delText>Z</w:delText>
        </w:r>
      </w:del>
      <w:r w:rsidRPr="00800905">
        <w:rPr>
          <w:lang w:val="en-US"/>
          <w:rPrChange w:id="446" w:author="Editor" w:date="2026-07-20T12:31:00Z" w16du:dateUtc="2026-07-20T16:31:00Z">
            <w:rPr/>
          </w:rPrChange>
        </w:rPr>
        <w:t xml:space="preserve">irconia </w:t>
      </w:r>
      <w:ins w:id="447" w:author="Editor" w:date="2026-07-13T13:10:00Z" w16du:dateUtc="2026-07-13T17:10:00Z">
        <w:r w:rsidR="00F76346" w:rsidRPr="00800905">
          <w:rPr>
            <w:lang w:val="en-US"/>
            <w:rPrChange w:id="448" w:author="Editor" w:date="2026-07-20T12:31:00Z" w16du:dateUtc="2026-07-20T16:31:00Z">
              <w:rPr/>
            </w:rPrChange>
          </w:rPr>
          <w:t>alone</w:t>
        </w:r>
        <w:r w:rsidRPr="00800905">
          <w:rPr>
            <w:lang w:val="en-US"/>
            <w:rPrChange w:id="449" w:author="Editor" w:date="2026-07-20T12:31:00Z" w16du:dateUtc="2026-07-20T16:31:00Z">
              <w:rPr/>
            </w:rPrChange>
          </w:rPr>
          <w:t xml:space="preserve"> </w:t>
        </w:r>
      </w:ins>
      <w:r w:rsidRPr="00800905">
        <w:rPr>
          <w:lang w:val="en-US"/>
          <w:rPrChange w:id="450" w:author="Editor" w:date="2026-07-20T12:31:00Z" w16du:dateUtc="2026-07-20T16:31:00Z">
            <w:rPr/>
          </w:rPrChange>
        </w:rPr>
        <w:t>[1]. Th</w:t>
      </w:r>
      <w:del w:id="451" w:author="Editor" w:date="2026-07-13T13:10:00Z" w16du:dateUtc="2026-07-13T17:10:00Z">
        <w:r w:rsidRPr="00800905">
          <w:rPr>
            <w:lang w:val="en-US"/>
            <w:rPrChange w:id="452" w:author="Editor" w:date="2026-07-20T12:31:00Z" w16du:dateUtc="2026-07-20T16:31:00Z">
              <w:rPr/>
            </w:rPrChange>
          </w:rPr>
          <w:delText>ese properties are achieved by</w:delText>
        </w:r>
      </w:del>
      <w:ins w:id="453" w:author="Editor" w:date="2026-07-13T13:10:00Z" w16du:dateUtc="2026-07-13T17:10:00Z">
        <w:del w:id="454" w:author="Editor" w:date="2026-07-20T11:49:00Z" w16du:dateUtc="2026-07-20T15:49:00Z">
          <w:r w:rsidR="00F76346" w:rsidRPr="00800905" w:rsidDel="00EB76E5">
            <w:rPr>
              <w:lang w:val="en-US"/>
              <w:rPrChange w:id="455" w:author="Editor" w:date="2026-07-20T12:31:00Z" w16du:dateUtc="2026-07-20T16:31:00Z">
                <w:rPr/>
              </w:rPrChange>
            </w:rPr>
            <w:delText xml:space="preserve">is can </w:delText>
          </w:r>
        </w:del>
      </w:ins>
      <w:ins w:id="456" w:author="Editor" w:date="2026-07-20T11:49:00Z" w16du:dateUtc="2026-07-20T15:49:00Z">
        <w:r w:rsidR="00EB76E5" w:rsidRPr="00800905">
          <w:rPr>
            <w:lang w:val="en-US"/>
            <w:rPrChange w:id="457" w:author="Editor" w:date="2026-07-20T12:31:00Z" w16du:dateUtc="2026-07-20T16:31:00Z">
              <w:rPr/>
            </w:rPrChange>
          </w:rPr>
          <w:t xml:space="preserve">is </w:t>
        </w:r>
      </w:ins>
      <w:ins w:id="458" w:author="Editor" w:date="2026-07-13T13:10:00Z" w16du:dateUtc="2026-07-13T17:10:00Z">
        <w:del w:id="459" w:author="Editor" w:date="2026-07-20T11:49:00Z" w16du:dateUtc="2026-07-20T15:49:00Z">
          <w:r w:rsidR="00F76346" w:rsidRPr="00800905" w:rsidDel="00EB76E5">
            <w:rPr>
              <w:lang w:val="en-US"/>
              <w:rPrChange w:id="460" w:author="Editor" w:date="2026-07-20T12:31:00Z" w16du:dateUtc="2026-07-20T16:31:00Z">
                <w:rPr/>
              </w:rPrChange>
            </w:rPr>
            <w:delText>be</w:delText>
          </w:r>
        </w:del>
      </w:ins>
      <w:ins w:id="461" w:author="Editor" w:date="2026-07-20T11:49:00Z" w16du:dateUtc="2026-07-20T15:49:00Z">
        <w:r w:rsidR="00EB76E5" w:rsidRPr="00800905">
          <w:rPr>
            <w:lang w:val="en-US"/>
            <w:rPrChange w:id="462" w:author="Editor" w:date="2026-07-20T12:31:00Z" w16du:dateUtc="2026-07-20T16:31:00Z">
              <w:rPr/>
            </w:rPrChange>
          </w:rPr>
          <w:t>can be</w:t>
        </w:r>
      </w:ins>
      <w:ins w:id="463" w:author="Editor" w:date="2026-07-13T13:10:00Z" w16du:dateUtc="2026-07-13T17:10:00Z">
        <w:r w:rsidR="00F76346" w:rsidRPr="00800905">
          <w:rPr>
            <w:lang w:val="en-US"/>
            <w:rPrChange w:id="464" w:author="Editor" w:date="2026-07-20T12:31:00Z" w16du:dateUtc="2026-07-20T16:31:00Z">
              <w:rPr/>
            </w:rPrChange>
          </w:rPr>
          <w:t xml:space="preserve"> attributed to</w:t>
        </w:r>
      </w:ins>
      <w:r w:rsidRPr="00800905">
        <w:rPr>
          <w:lang w:val="en-US"/>
          <w:rPrChange w:id="465" w:author="Editor" w:date="2026-07-20T12:31:00Z" w16du:dateUtc="2026-07-20T16:31:00Z">
            <w:rPr/>
          </w:rPrChange>
        </w:rPr>
        <w:t xml:space="preserve"> </w:t>
      </w:r>
      <w:del w:id="466" w:author="Editor" w:date="2026-07-13T13:10:00Z" w16du:dateUtc="2026-07-13T17:10:00Z">
        <w:r w:rsidRPr="00800905">
          <w:rPr>
            <w:lang w:val="en-US"/>
            <w:rPrChange w:id="467" w:author="Editor" w:date="2026-07-20T12:31:00Z" w16du:dateUtc="2026-07-20T16:31:00Z">
              <w:rPr/>
            </w:rPrChange>
          </w:rPr>
          <w:delText xml:space="preserve">using </w:delText>
        </w:r>
      </w:del>
      <w:r w:rsidRPr="00800905">
        <w:rPr>
          <w:lang w:val="en-US"/>
          <w:rPrChange w:id="468" w:author="Editor" w:date="2026-07-20T12:31:00Z" w16du:dateUtc="2026-07-20T16:31:00Z">
            <w:rPr/>
          </w:rPrChange>
        </w:rPr>
        <w:t xml:space="preserve">several mechanisms such as </w:t>
      </w:r>
      <w:del w:id="469" w:author="Editor" w:date="2026-07-13T13:11:00Z" w16du:dateUtc="2026-07-13T17:11:00Z">
        <w:r w:rsidRPr="00800905">
          <w:rPr>
            <w:lang w:val="en-US"/>
            <w:rPrChange w:id="470" w:author="Editor" w:date="2026-07-20T12:31:00Z" w16du:dateUtc="2026-07-20T16:31:00Z">
              <w:rPr/>
            </w:rPrChange>
          </w:rPr>
          <w:delText xml:space="preserve">blocking </w:delText>
        </w:r>
      </w:del>
      <w:ins w:id="471" w:author="Editor" w:date="2026-07-13T13:11:00Z" w16du:dateUtc="2026-07-13T17:11:00Z">
        <w:r w:rsidR="002438B9" w:rsidRPr="00800905">
          <w:rPr>
            <w:lang w:val="en-US"/>
            <w:rPrChange w:id="472" w:author="Editor" w:date="2026-07-20T12:31:00Z" w16du:dateUtc="2026-07-20T16:31:00Z">
              <w:rPr/>
            </w:rPrChange>
          </w:rPr>
          <w:t xml:space="preserve">blocked </w:t>
        </w:r>
      </w:ins>
      <w:r w:rsidRPr="00800905">
        <w:rPr>
          <w:lang w:val="en-US"/>
          <w:rPrChange w:id="473" w:author="Editor" w:date="2026-07-20T12:31:00Z" w16du:dateUtc="2026-07-20T16:31:00Z">
            <w:rPr/>
          </w:rPrChange>
        </w:rPr>
        <w:t xml:space="preserve">crack growth, </w:t>
      </w:r>
      <w:del w:id="474" w:author="Editor" w:date="2026-07-13T13:11:00Z" w16du:dateUtc="2026-07-13T17:11:00Z">
        <w:r w:rsidRPr="00800905">
          <w:rPr>
            <w:lang w:val="en-US"/>
            <w:rPrChange w:id="475" w:author="Editor" w:date="2026-07-20T12:31:00Z" w16du:dateUtc="2026-07-20T16:31:00Z">
              <w:rPr/>
            </w:rPrChange>
          </w:rPr>
          <w:delText xml:space="preserve">by controlling </w:delText>
        </w:r>
      </w:del>
      <w:r w:rsidRPr="00800905">
        <w:rPr>
          <w:lang w:val="en-US"/>
          <w:rPrChange w:id="476" w:author="Editor" w:date="2026-07-20T12:31:00Z" w16du:dateUtc="2026-07-20T16:31:00Z">
            <w:rPr/>
          </w:rPrChange>
        </w:rPr>
        <w:t>grain shape</w:t>
      </w:r>
      <w:ins w:id="477" w:author="Editor" w:date="2026-07-13T13:11:00Z" w16du:dateUtc="2026-07-13T17:11:00Z">
        <w:r w:rsidR="002438B9" w:rsidRPr="00800905">
          <w:rPr>
            <w:lang w:val="en-US"/>
            <w:rPrChange w:id="478" w:author="Editor" w:date="2026-07-20T12:31:00Z" w16du:dateUtc="2026-07-20T16:31:00Z">
              <w:rPr/>
            </w:rPrChange>
          </w:rPr>
          <w:t xml:space="preserve"> control</w:t>
        </w:r>
      </w:ins>
      <w:r w:rsidRPr="00800905">
        <w:rPr>
          <w:lang w:val="en-US"/>
          <w:rPrChange w:id="479" w:author="Editor" w:date="2026-07-20T12:31:00Z" w16du:dateUtc="2026-07-20T16:31:00Z">
            <w:rPr/>
          </w:rPrChange>
        </w:rPr>
        <w:t xml:space="preserve">, </w:t>
      </w:r>
      <w:del w:id="480" w:author="Editor" w:date="2026-07-13T13:11:00Z" w16du:dateUtc="2026-07-13T17:11:00Z">
        <w:r w:rsidRPr="00800905">
          <w:rPr>
            <w:lang w:val="en-US"/>
            <w:rPrChange w:id="481" w:author="Editor" w:date="2026-07-20T12:31:00Z" w16du:dateUtc="2026-07-20T16:31:00Z">
              <w:rPr/>
            </w:rPrChange>
          </w:rPr>
          <w:delText>controlling the</w:delText>
        </w:r>
      </w:del>
      <w:ins w:id="482" w:author="Editor" w:date="2026-07-13T13:11:00Z" w16du:dateUtc="2026-07-13T17:11:00Z">
        <w:r w:rsidR="002438B9" w:rsidRPr="00800905">
          <w:rPr>
            <w:lang w:val="en-US"/>
            <w:rPrChange w:id="483" w:author="Editor" w:date="2026-07-20T12:31:00Z" w16du:dateUtc="2026-07-20T16:31:00Z">
              <w:rPr/>
            </w:rPrChange>
          </w:rPr>
          <w:t>control of the</w:t>
        </w:r>
      </w:ins>
      <w:r w:rsidRPr="00800905">
        <w:rPr>
          <w:lang w:val="en-US"/>
          <w:rPrChange w:id="484" w:author="Editor" w:date="2026-07-20T12:31:00Z" w16du:dateUtc="2026-07-20T16:31:00Z">
            <w:rPr/>
          </w:rPrChange>
        </w:rPr>
        <w:t xml:space="preserve"> phase transformation </w:t>
      </w:r>
      <w:del w:id="485" w:author="Editor" w:date="2026-07-13T13:11:00Z" w16du:dateUtc="2026-07-13T17:11:00Z">
        <w:r w:rsidRPr="00800905">
          <w:rPr>
            <w:lang w:val="en-US"/>
            <w:rPrChange w:id="486" w:author="Editor" w:date="2026-07-20T12:31:00Z" w16du:dateUtc="2026-07-20T16:31:00Z">
              <w:rPr/>
            </w:rPrChange>
          </w:rPr>
          <w:delText xml:space="preserve">in </w:delText>
        </w:r>
      </w:del>
      <w:ins w:id="487" w:author="Editor" w:date="2026-07-13T13:11:00Z" w16du:dateUtc="2026-07-13T17:11:00Z">
        <w:r w:rsidR="002438B9" w:rsidRPr="00800905">
          <w:rPr>
            <w:lang w:val="en-US"/>
            <w:rPrChange w:id="488" w:author="Editor" w:date="2026-07-20T12:31:00Z" w16du:dateUtc="2026-07-20T16:31:00Z">
              <w:rPr/>
            </w:rPrChange>
          </w:rPr>
          <w:t xml:space="preserve">of </w:t>
        </w:r>
      </w:ins>
      <w:r w:rsidRPr="00800905">
        <w:rPr>
          <w:lang w:val="en-US"/>
          <w:rPrChange w:id="489" w:author="Editor" w:date="2026-07-20T12:31:00Z" w16du:dateUtc="2026-07-20T16:31:00Z">
            <w:rPr/>
          </w:rPrChange>
        </w:rPr>
        <w:t>the zirconia particles</w:t>
      </w:r>
      <w:ins w:id="490" w:author="Editor" w:date="2026-07-13T13:11:00Z" w16du:dateUtc="2026-07-13T17:11:00Z">
        <w:r w:rsidR="00DD1E7D" w:rsidRPr="00800905">
          <w:rPr>
            <w:lang w:val="en-US"/>
            <w:rPrChange w:id="491" w:author="Editor" w:date="2026-07-20T12:31:00Z" w16du:dateUtc="2026-07-20T16:31:00Z">
              <w:rPr/>
            </w:rPrChange>
          </w:rPr>
          <w:t>,</w:t>
        </w:r>
      </w:ins>
      <w:r w:rsidRPr="00800905">
        <w:rPr>
          <w:lang w:val="en-US"/>
          <w:rPrChange w:id="492" w:author="Editor" w:date="2026-07-20T12:31:00Z" w16du:dateUtc="2026-07-20T16:31:00Z">
            <w:rPr/>
          </w:rPrChange>
        </w:rPr>
        <w:t xml:space="preserve"> and </w:t>
      </w:r>
      <w:ins w:id="493" w:author="Editor" w:date="2026-07-13T13:11:00Z" w16du:dateUtc="2026-07-13T17:11:00Z">
        <w:r w:rsidR="00DD1E7D" w:rsidRPr="00800905">
          <w:rPr>
            <w:lang w:val="en-US"/>
            <w:rPrChange w:id="494" w:author="Editor" w:date="2026-07-20T12:31:00Z" w16du:dateUtc="2026-07-20T16:31:00Z">
              <w:rPr/>
            </w:rPrChange>
          </w:rPr>
          <w:t xml:space="preserve">the </w:t>
        </w:r>
      </w:ins>
      <w:del w:id="495" w:author="Editor" w:date="2026-07-13T13:11:00Z" w16du:dateUtc="2026-07-13T17:11:00Z">
        <w:r w:rsidRPr="00800905">
          <w:rPr>
            <w:lang w:val="en-US"/>
            <w:rPrChange w:id="496" w:author="Editor" w:date="2026-07-20T12:31:00Z" w16du:dateUtc="2026-07-20T16:31:00Z">
              <w:rPr/>
            </w:rPrChange>
          </w:rPr>
          <w:delText xml:space="preserve">strengthening </w:delText>
        </w:r>
      </w:del>
      <w:ins w:id="497" w:author="Editor" w:date="2026-07-13T13:11:00Z" w16du:dateUtc="2026-07-13T17:11:00Z">
        <w:r w:rsidR="00DD1E7D" w:rsidRPr="00800905">
          <w:rPr>
            <w:lang w:val="en-US"/>
            <w:rPrChange w:id="498" w:author="Editor" w:date="2026-07-20T12:31:00Z" w16du:dateUtc="2026-07-20T16:31:00Z">
              <w:rPr/>
            </w:rPrChange>
          </w:rPr>
          <w:t xml:space="preserve">strengthening of </w:t>
        </w:r>
      </w:ins>
      <w:r w:rsidRPr="00800905">
        <w:rPr>
          <w:lang w:val="en-US"/>
          <w:rPrChange w:id="499" w:author="Editor" w:date="2026-07-20T12:31:00Z" w16du:dateUtc="2026-07-20T16:31:00Z">
            <w:rPr/>
          </w:rPrChange>
        </w:rPr>
        <w:t xml:space="preserve">the alumina phase </w:t>
      </w:r>
      <w:del w:id="500" w:author="Editor" w:date="2026-07-13T13:11:00Z" w16du:dateUtc="2026-07-13T17:11:00Z">
        <w:r w:rsidRPr="00800905">
          <w:rPr>
            <w:lang w:val="en-US"/>
            <w:rPrChange w:id="501" w:author="Editor" w:date="2026-07-20T12:31:00Z" w16du:dateUtc="2026-07-20T16:31:00Z">
              <w:rPr/>
            </w:rPrChange>
          </w:rPr>
          <w:delText xml:space="preserve">through </w:delText>
        </w:r>
      </w:del>
      <w:ins w:id="502" w:author="Editor" w:date="2026-07-13T13:11:00Z" w16du:dateUtc="2026-07-13T17:11:00Z">
        <w:r w:rsidR="00DD1E7D" w:rsidRPr="00800905">
          <w:rPr>
            <w:lang w:val="en-US"/>
            <w:rPrChange w:id="503" w:author="Editor" w:date="2026-07-20T12:31:00Z" w16du:dateUtc="2026-07-20T16:31:00Z">
              <w:rPr/>
            </w:rPrChange>
          </w:rPr>
          <w:t xml:space="preserve">by </w:t>
        </w:r>
      </w:ins>
      <w:ins w:id="504" w:author="Editor" w:date="2026-07-13T13:12:00Z" w16du:dateUtc="2026-07-13T17:12:00Z">
        <w:r w:rsidR="00DD1E7D" w:rsidRPr="00800905">
          <w:rPr>
            <w:lang w:val="en-US"/>
            <w:rPrChange w:id="505" w:author="Editor" w:date="2026-07-20T12:31:00Z" w16du:dateUtc="2026-07-20T16:31:00Z">
              <w:rPr/>
            </w:rPrChange>
          </w:rPr>
          <w:t xml:space="preserve">optimizing </w:t>
        </w:r>
        <w:r w:rsidR="00532A20" w:rsidRPr="00800905">
          <w:rPr>
            <w:lang w:val="en-US"/>
            <w:rPrChange w:id="506" w:author="Editor" w:date="2026-07-20T12:31:00Z" w16du:dateUtc="2026-07-20T16:31:00Z">
              <w:rPr/>
            </w:rPrChange>
          </w:rPr>
          <w:t>its</w:t>
        </w:r>
        <w:r w:rsidR="00DD1E7D" w:rsidRPr="00800905">
          <w:rPr>
            <w:lang w:val="en-US"/>
            <w:rPrChange w:id="507" w:author="Editor" w:date="2026-07-20T12:31:00Z" w16du:dateUtc="2026-07-20T16:31:00Z">
              <w:rPr/>
            </w:rPrChange>
          </w:rPr>
          <w:t xml:space="preserve"> </w:t>
        </w:r>
      </w:ins>
      <w:del w:id="508" w:author="Editor" w:date="2026-07-13T13:12:00Z" w16du:dateUtc="2026-07-13T17:12:00Z">
        <w:r w:rsidRPr="00800905">
          <w:rPr>
            <w:lang w:val="en-US"/>
            <w:rPrChange w:id="509" w:author="Editor" w:date="2026-07-20T12:31:00Z" w16du:dateUtc="2026-07-20T16:31:00Z">
              <w:rPr/>
            </w:rPrChange>
          </w:rPr>
          <w:delText xml:space="preserve">control of </w:delText>
        </w:r>
      </w:del>
      <w:r w:rsidRPr="00800905">
        <w:rPr>
          <w:lang w:val="en-US"/>
          <w:rPrChange w:id="510" w:author="Editor" w:date="2026-07-20T12:31:00Z" w16du:dateUtc="2026-07-20T16:31:00Z">
            <w:rPr/>
          </w:rPrChange>
        </w:rPr>
        <w:t xml:space="preserve">grain size and </w:t>
      </w:r>
      <w:ins w:id="511" w:author="Editor" w:date="2026-07-20T11:49:00Z" w16du:dateUtc="2026-07-20T15:49:00Z">
        <w:r w:rsidR="00EB76E5" w:rsidRPr="00800905">
          <w:rPr>
            <w:lang w:val="en-US"/>
            <w:rPrChange w:id="512" w:author="Editor" w:date="2026-07-20T12:31:00Z" w16du:dateUtc="2026-07-20T16:31:00Z">
              <w:rPr/>
            </w:rPrChange>
          </w:rPr>
          <w:t xml:space="preserve">introducing </w:t>
        </w:r>
      </w:ins>
      <w:r w:rsidRPr="00800905">
        <w:rPr>
          <w:lang w:val="en-US"/>
          <w:rPrChange w:id="513" w:author="Editor" w:date="2026-07-20T12:31:00Z" w16du:dateUtc="2026-07-20T16:31:00Z">
            <w:rPr/>
          </w:rPrChange>
        </w:rPr>
        <w:t>various</w:t>
      </w:r>
      <w:ins w:id="514" w:author="Editor" w:date="2026-07-20T11:47:00Z" w16du:dateUtc="2026-07-20T15:47:00Z">
        <w:r w:rsidR="00EB76E5" w:rsidRPr="00800905">
          <w:rPr>
            <w:lang w:val="en-US"/>
            <w:rPrChange w:id="515" w:author="Editor" w:date="2026-07-20T12:31:00Z" w16du:dateUtc="2026-07-20T16:31:00Z">
              <w:rPr/>
            </w:rPrChange>
          </w:rPr>
          <w:t xml:space="preserve"> </w:t>
        </w:r>
      </w:ins>
      <w:r w:rsidRPr="00800905">
        <w:rPr>
          <w:lang w:val="en-US"/>
          <w:rPrChange w:id="516" w:author="Editor" w:date="2026-07-20T12:31:00Z" w16du:dateUtc="2026-07-20T16:31:00Z">
            <w:rPr/>
          </w:rPrChange>
        </w:rPr>
        <w:t>additions.</w:t>
      </w:r>
    </w:p>
    <w:p w14:paraId="1C94E23E" w14:textId="5D46716C" w:rsidR="00620503" w:rsidRPr="00800905" w:rsidRDefault="00C12CC0">
      <w:pPr>
        <w:spacing w:after="160"/>
        <w:rPr>
          <w:lang w:val="en-US"/>
          <w:rPrChange w:id="517" w:author="Editor" w:date="2026-07-20T12:31:00Z" w16du:dateUtc="2026-07-20T16:31:00Z">
            <w:rPr/>
          </w:rPrChange>
        </w:rPr>
      </w:pPr>
      <w:del w:id="518" w:author="Editor" w:date="2026-07-13T13:12:00Z" w16du:dateUtc="2026-07-13T17:12:00Z">
        <w:r w:rsidRPr="00800905">
          <w:rPr>
            <w:lang w:val="en-US"/>
            <w:rPrChange w:id="519" w:author="Editor" w:date="2026-07-20T12:31:00Z" w16du:dateUtc="2026-07-20T16:31:00Z">
              <w:rPr/>
            </w:rPrChange>
          </w:rPr>
          <w:delText xml:space="preserve">Though </w:delText>
        </w:r>
        <w:r w:rsidRPr="00800905" w:rsidDel="00532A20">
          <w:rPr>
            <w:lang w:val="en-US"/>
            <w:rPrChange w:id="520" w:author="Editor" w:date="2026-07-20T12:31:00Z" w16du:dateUtc="2026-07-20T16:31:00Z">
              <w:rPr/>
            </w:rPrChange>
          </w:rPr>
          <w:delText>A</w:delText>
        </w:r>
      </w:del>
      <w:ins w:id="521" w:author="Editor" w:date="2026-07-13T13:12:00Z" w16du:dateUtc="2026-07-13T17:12:00Z">
        <w:r w:rsidR="00532A20" w:rsidRPr="00800905">
          <w:rPr>
            <w:lang w:val="en-US"/>
            <w:rPrChange w:id="522" w:author="Editor" w:date="2026-07-20T12:31:00Z" w16du:dateUtc="2026-07-20T16:31:00Z">
              <w:rPr/>
            </w:rPrChange>
          </w:rPr>
          <w:t>While a</w:t>
        </w:r>
      </w:ins>
      <w:r w:rsidRPr="00800905">
        <w:rPr>
          <w:lang w:val="en-US"/>
          <w:rPrChange w:id="523" w:author="Editor" w:date="2026-07-20T12:31:00Z" w16du:dateUtc="2026-07-20T16:31:00Z">
            <w:rPr/>
          </w:rPrChange>
        </w:rPr>
        <w:t xml:space="preserve">lumina </w:t>
      </w:r>
      <w:del w:id="524" w:author="Editor" w:date="2026-07-13T13:12:00Z" w16du:dateUtc="2026-07-13T17:12:00Z">
        <w:r w:rsidRPr="00800905">
          <w:rPr>
            <w:lang w:val="en-US"/>
            <w:rPrChange w:id="525" w:author="Editor" w:date="2026-07-20T12:31:00Z" w16du:dateUtc="2026-07-20T16:31:00Z">
              <w:rPr/>
            </w:rPrChange>
          </w:rPr>
          <w:delText xml:space="preserve">has </w:delText>
        </w:r>
      </w:del>
      <w:ins w:id="526" w:author="Editor" w:date="2026-07-13T13:12:00Z" w16du:dateUtc="2026-07-13T17:12:00Z">
        <w:r w:rsidR="00532A20" w:rsidRPr="00800905">
          <w:rPr>
            <w:lang w:val="en-US"/>
            <w:rPrChange w:id="527" w:author="Editor" w:date="2026-07-20T12:31:00Z" w16du:dateUtc="2026-07-20T16:31:00Z">
              <w:rPr/>
            </w:rPrChange>
          </w:rPr>
          <w:t xml:space="preserve">exhibits </w:t>
        </w:r>
      </w:ins>
      <w:r w:rsidRPr="00800905">
        <w:rPr>
          <w:lang w:val="en-US"/>
          <w:rPrChange w:id="528" w:author="Editor" w:date="2026-07-20T12:31:00Z" w16du:dateUtc="2026-07-20T16:31:00Z">
            <w:rPr/>
          </w:rPrChange>
        </w:rPr>
        <w:t>high hardness and</w:t>
      </w:r>
      <w:ins w:id="529" w:author="Editor" w:date="2026-07-13T13:12:00Z" w16du:dateUtc="2026-07-13T17:12:00Z">
        <w:r w:rsidRPr="00800905">
          <w:rPr>
            <w:lang w:val="en-US"/>
            <w:rPrChange w:id="530" w:author="Editor" w:date="2026-07-20T12:31:00Z" w16du:dateUtc="2026-07-20T16:31:00Z">
              <w:rPr/>
            </w:rPrChange>
          </w:rPr>
          <w:t xml:space="preserve"> </w:t>
        </w:r>
        <w:r w:rsidR="00532A20" w:rsidRPr="00800905">
          <w:rPr>
            <w:lang w:val="en-US"/>
            <w:rPrChange w:id="531" w:author="Editor" w:date="2026-07-20T12:31:00Z" w16du:dateUtc="2026-07-20T16:31:00Z">
              <w:rPr/>
            </w:rPrChange>
          </w:rPr>
          <w:t>good</w:t>
        </w:r>
      </w:ins>
      <w:r w:rsidRPr="00800905">
        <w:rPr>
          <w:lang w:val="en-US"/>
          <w:rPrChange w:id="532" w:author="Editor" w:date="2026-07-20T12:31:00Z" w16du:dateUtc="2026-07-20T16:31:00Z">
            <w:rPr/>
          </w:rPrChange>
        </w:rPr>
        <w:t xml:space="preserve"> wear resistance</w:t>
      </w:r>
      <w:ins w:id="533" w:author="Editor" w:date="2026-07-13T13:12:00Z" w16du:dateUtc="2026-07-13T17:12:00Z">
        <w:r w:rsidR="00532A20" w:rsidRPr="00800905">
          <w:rPr>
            <w:lang w:val="en-US"/>
            <w:rPrChange w:id="534" w:author="Editor" w:date="2026-07-20T12:31:00Z" w16du:dateUtc="2026-07-20T16:31:00Z">
              <w:rPr/>
            </w:rPrChange>
          </w:rPr>
          <w:t>, its</w:t>
        </w:r>
      </w:ins>
      <w:r w:rsidRPr="00800905">
        <w:rPr>
          <w:lang w:val="en-US"/>
          <w:rPrChange w:id="535" w:author="Editor" w:date="2026-07-20T12:31:00Z" w16du:dateUtc="2026-07-20T16:31:00Z">
            <w:rPr/>
          </w:rPrChange>
        </w:rPr>
        <w:t xml:space="preserve"> </w:t>
      </w:r>
      <w:del w:id="536" w:author="Editor" w:date="2026-07-13T13:12:00Z" w16du:dateUtc="2026-07-13T17:12:00Z">
        <w:r w:rsidRPr="00800905">
          <w:rPr>
            <w:lang w:val="en-US"/>
            <w:rPrChange w:id="537" w:author="Editor" w:date="2026-07-20T12:31:00Z" w16du:dateUtc="2026-07-20T16:31:00Z">
              <w:rPr/>
            </w:rPrChange>
          </w:rPr>
          <w:delText xml:space="preserve">properties </w:delText>
        </w:r>
      </w:del>
      <w:ins w:id="538" w:author="Editor" w:date="2026-07-13T13:12:00Z" w16du:dateUtc="2026-07-13T17:12:00Z">
        <w:r w:rsidR="00532A20" w:rsidRPr="00800905">
          <w:rPr>
            <w:lang w:val="en-US"/>
            <w:rPrChange w:id="539" w:author="Editor" w:date="2026-07-20T12:31:00Z" w16du:dateUtc="2026-07-20T16:31:00Z">
              <w:rPr/>
            </w:rPrChange>
          </w:rPr>
          <w:t>high</w:t>
        </w:r>
      </w:ins>
      <w:del w:id="540" w:author="Editor" w:date="2026-07-13T13:12:00Z" w16du:dateUtc="2026-07-13T17:12:00Z">
        <w:r w:rsidRPr="00800905" w:rsidDel="00532A20">
          <w:rPr>
            <w:lang w:val="en-US"/>
            <w:rPrChange w:id="541" w:author="Editor" w:date="2026-07-20T12:31:00Z" w16du:dateUtc="2026-07-20T16:31:00Z">
              <w:rPr/>
            </w:rPrChange>
          </w:rPr>
          <w:delText>but</w:delText>
        </w:r>
      </w:del>
      <w:r w:rsidRPr="00800905">
        <w:rPr>
          <w:lang w:val="en-US"/>
          <w:rPrChange w:id="542" w:author="Editor" w:date="2026-07-20T12:31:00Z" w16du:dateUtc="2026-07-20T16:31:00Z">
            <w:rPr/>
          </w:rPrChange>
        </w:rPr>
        <w:t xml:space="preserve"> brittle</w:t>
      </w:r>
      <w:ins w:id="543" w:author="Editor" w:date="2026-07-13T13:12:00Z" w16du:dateUtc="2026-07-13T17:12:00Z">
        <w:r w:rsidR="00532A20" w:rsidRPr="00800905">
          <w:rPr>
            <w:lang w:val="en-US"/>
            <w:rPrChange w:id="544" w:author="Editor" w:date="2026-07-20T12:31:00Z" w16du:dateUtc="2026-07-20T16:31:00Z">
              <w:rPr/>
            </w:rPrChange>
          </w:rPr>
          <w:t>nes</w:t>
        </w:r>
      </w:ins>
      <w:ins w:id="545" w:author="Editor" w:date="2026-07-13T13:13:00Z" w16du:dateUtc="2026-07-13T17:13:00Z">
        <w:r w:rsidR="00532A20" w:rsidRPr="00800905">
          <w:rPr>
            <w:lang w:val="en-US"/>
            <w:rPrChange w:id="546" w:author="Editor" w:date="2026-07-20T12:31:00Z" w16du:dateUtc="2026-07-20T16:31:00Z">
              <w:rPr/>
            </w:rPrChange>
          </w:rPr>
          <w:t xml:space="preserve">s </w:t>
        </w:r>
      </w:ins>
      <w:del w:id="547" w:author="Editor" w:date="2026-07-13T13:13:00Z" w16du:dateUtc="2026-07-13T17:13:00Z">
        <w:r w:rsidRPr="00800905">
          <w:rPr>
            <w:lang w:val="en-US"/>
            <w:rPrChange w:id="548" w:author="Editor" w:date="2026-07-20T12:31:00Z" w16du:dateUtc="2026-07-20T16:31:00Z">
              <w:rPr/>
            </w:rPrChange>
          </w:rPr>
          <w:delText xml:space="preserve"> </w:delText>
        </w:r>
      </w:del>
      <w:del w:id="549" w:author="Editor" w:date="2026-07-13T13:12:00Z" w16du:dateUtc="2026-07-13T17:12:00Z">
        <w:r w:rsidRPr="00800905">
          <w:rPr>
            <w:lang w:val="en-US"/>
            <w:rPrChange w:id="550" w:author="Editor" w:date="2026-07-20T12:31:00Z" w16du:dateUtc="2026-07-20T16:31:00Z">
              <w:rPr/>
            </w:rPrChange>
          </w:rPr>
          <w:delText xml:space="preserve">nature of </w:delText>
        </w:r>
      </w:del>
      <w:del w:id="551" w:author="Editor" w:date="2026-07-13T13:13:00Z" w16du:dateUtc="2026-07-13T17:13:00Z">
        <w:r w:rsidRPr="00800905">
          <w:rPr>
            <w:lang w:val="en-US"/>
            <w:rPrChange w:id="552" w:author="Editor" w:date="2026-07-20T12:31:00Z" w16du:dateUtc="2026-07-20T16:31:00Z">
              <w:rPr/>
            </w:rPrChange>
          </w:rPr>
          <w:delText xml:space="preserve">alumina leads </w:delText>
        </w:r>
      </w:del>
      <w:ins w:id="553" w:author="Editor" w:date="2026-07-13T13:13:00Z" w16du:dateUtc="2026-07-13T17:13:00Z">
        <w:r w:rsidR="00532A20" w:rsidRPr="00800905">
          <w:rPr>
            <w:lang w:val="en-US"/>
            <w:rPrChange w:id="554" w:author="Editor" w:date="2026-07-20T12:31:00Z" w16du:dateUtc="2026-07-20T16:31:00Z">
              <w:rPr/>
            </w:rPrChange>
          </w:rPr>
          <w:t xml:space="preserve">results in </w:t>
        </w:r>
      </w:ins>
      <w:del w:id="555" w:author="Editor" w:date="2026-07-13T13:13:00Z" w16du:dateUtc="2026-07-13T17:13:00Z">
        <w:r w:rsidRPr="00800905">
          <w:rPr>
            <w:lang w:val="en-US"/>
            <w:rPrChange w:id="556" w:author="Editor" w:date="2026-07-20T12:31:00Z" w16du:dateUtc="2026-07-20T16:31:00Z">
              <w:rPr/>
            </w:rPrChange>
          </w:rPr>
          <w:delText xml:space="preserve">to </w:delText>
        </w:r>
      </w:del>
      <w:r w:rsidRPr="00800905">
        <w:rPr>
          <w:lang w:val="en-US"/>
          <w:rPrChange w:id="557" w:author="Editor" w:date="2026-07-20T12:31:00Z" w16du:dateUtc="2026-07-20T16:31:00Z">
            <w:rPr/>
          </w:rPrChange>
        </w:rPr>
        <w:t xml:space="preserve">high </w:t>
      </w:r>
      <w:del w:id="558" w:author="Editor" w:date="2026-07-13T13:13:00Z" w16du:dateUtc="2026-07-13T17:13:00Z">
        <w:r w:rsidRPr="00800905">
          <w:rPr>
            <w:lang w:val="en-US"/>
            <w:rPrChange w:id="559" w:author="Editor" w:date="2026-07-20T12:31:00Z" w16du:dateUtc="2026-07-20T16:31:00Z">
              <w:rPr/>
            </w:rPrChange>
          </w:rPr>
          <w:delText xml:space="preserve">risk of </w:delText>
        </w:r>
      </w:del>
      <w:r w:rsidRPr="00800905">
        <w:rPr>
          <w:lang w:val="en-US"/>
          <w:rPrChange w:id="560" w:author="Editor" w:date="2026-07-20T12:31:00Z" w16du:dateUtc="2026-07-20T16:31:00Z">
            <w:rPr/>
          </w:rPrChange>
        </w:rPr>
        <w:t>fracture</w:t>
      </w:r>
      <w:ins w:id="561" w:author="Editor" w:date="2026-07-13T13:13:00Z" w16du:dateUtc="2026-07-13T17:13:00Z">
        <w:r w:rsidR="00532A20" w:rsidRPr="00800905">
          <w:rPr>
            <w:lang w:val="en-US"/>
            <w:rPrChange w:id="562" w:author="Editor" w:date="2026-07-20T12:31:00Z" w16du:dateUtc="2026-07-20T16:31:00Z">
              <w:rPr/>
            </w:rPrChange>
          </w:rPr>
          <w:t xml:space="preserve"> risk</w:t>
        </w:r>
        <w:r w:rsidR="00573409" w:rsidRPr="00800905">
          <w:rPr>
            <w:lang w:val="en-US"/>
            <w:rPrChange w:id="563" w:author="Editor" w:date="2026-07-20T12:31:00Z" w16du:dateUtc="2026-07-20T16:31:00Z">
              <w:rPr/>
            </w:rPrChange>
          </w:rPr>
          <w:t>, leading to</w:t>
        </w:r>
      </w:ins>
      <w:del w:id="564" w:author="Editor" w:date="2026-07-13T13:13:00Z" w16du:dateUtc="2026-07-13T17:13:00Z">
        <w:r w:rsidRPr="00800905" w:rsidDel="00573409">
          <w:rPr>
            <w:lang w:val="en-US"/>
            <w:rPrChange w:id="565" w:author="Editor" w:date="2026-07-20T12:31:00Z" w16du:dateUtc="2026-07-20T16:31:00Z">
              <w:rPr/>
            </w:rPrChange>
          </w:rPr>
          <w:delText>.</w:delText>
        </w:r>
      </w:del>
      <w:r w:rsidRPr="00800905">
        <w:rPr>
          <w:lang w:val="en-US"/>
          <w:rPrChange w:id="566" w:author="Editor" w:date="2026-07-20T12:31:00Z" w16du:dateUtc="2026-07-20T16:31:00Z">
            <w:rPr/>
          </w:rPrChange>
        </w:rPr>
        <w:t xml:space="preserve"> </w:t>
      </w:r>
      <w:del w:id="567" w:author="Editor" w:date="2026-07-13T13:13:00Z" w16du:dateUtc="2026-07-13T17:13:00Z">
        <w:r w:rsidRPr="00800905">
          <w:rPr>
            <w:lang w:val="en-US"/>
            <w:rPrChange w:id="568" w:author="Editor" w:date="2026-07-20T12:31:00Z" w16du:dateUtc="2026-07-20T16:31:00Z">
              <w:rPr/>
            </w:rPrChange>
          </w:rPr>
          <w:delText xml:space="preserve">This property of alumina leads to certain </w:delText>
        </w:r>
      </w:del>
      <w:r w:rsidRPr="00800905">
        <w:rPr>
          <w:lang w:val="en-US"/>
          <w:rPrChange w:id="569" w:author="Editor" w:date="2026-07-20T12:31:00Z" w16du:dateUtc="2026-07-20T16:31:00Z">
            <w:rPr/>
          </w:rPrChange>
        </w:rPr>
        <w:t xml:space="preserve">design restrictions. </w:t>
      </w:r>
      <w:ins w:id="570" w:author="Editor" w:date="2026-07-13T13:13:00Z" w16du:dateUtc="2026-07-13T17:13:00Z">
        <w:r w:rsidR="00573409" w:rsidRPr="00800905">
          <w:rPr>
            <w:lang w:val="en-US"/>
            <w:rPrChange w:id="571" w:author="Editor" w:date="2026-07-20T12:31:00Z" w16du:dateUtc="2026-07-20T16:31:00Z">
              <w:rPr/>
            </w:rPrChange>
          </w:rPr>
          <w:t xml:space="preserve">The </w:t>
        </w:r>
      </w:ins>
      <w:del w:id="572" w:author="Editor" w:date="2026-07-13T13:13:00Z" w16du:dateUtc="2026-07-13T17:13:00Z">
        <w:r w:rsidRPr="00800905">
          <w:rPr>
            <w:lang w:val="en-US"/>
            <w:rPrChange w:id="573" w:author="Editor" w:date="2026-07-20T12:31:00Z" w16du:dateUtc="2026-07-20T16:31:00Z">
              <w:rPr/>
            </w:rPrChange>
          </w:rPr>
          <w:delText xml:space="preserve">Zirconia has only half the </w:delText>
        </w:r>
      </w:del>
      <w:r w:rsidRPr="00800905">
        <w:rPr>
          <w:lang w:val="en-US"/>
          <w:rPrChange w:id="574" w:author="Editor" w:date="2026-07-20T12:31:00Z" w16du:dateUtc="2026-07-20T16:31:00Z">
            <w:rPr/>
          </w:rPrChange>
        </w:rPr>
        <w:t>hardness of</w:t>
      </w:r>
      <w:ins w:id="575" w:author="Editor" w:date="2026-07-13T13:14:00Z" w16du:dateUtc="2026-07-13T17:14:00Z">
        <w:r w:rsidRPr="00800905">
          <w:rPr>
            <w:lang w:val="en-US"/>
            <w:rPrChange w:id="576" w:author="Editor" w:date="2026-07-20T12:31:00Z" w16du:dateUtc="2026-07-20T16:31:00Z">
              <w:rPr/>
            </w:rPrChange>
          </w:rPr>
          <w:t xml:space="preserve"> </w:t>
        </w:r>
        <w:r w:rsidR="00573409" w:rsidRPr="00800905">
          <w:rPr>
            <w:lang w:val="en-US"/>
            <w:rPrChange w:id="577" w:author="Editor" w:date="2026-07-20T12:31:00Z" w16du:dateUtc="2026-07-20T16:31:00Z">
              <w:rPr/>
            </w:rPrChange>
          </w:rPr>
          <w:t>zirconia is half of that of</w:t>
        </w:r>
      </w:ins>
      <w:r w:rsidRPr="00800905">
        <w:rPr>
          <w:lang w:val="en-US"/>
          <w:rPrChange w:id="578" w:author="Editor" w:date="2026-07-20T12:31:00Z" w16du:dateUtc="2026-07-20T16:31:00Z">
            <w:rPr/>
          </w:rPrChange>
        </w:rPr>
        <w:t xml:space="preserve"> alumina</w:t>
      </w:r>
      <w:ins w:id="579" w:author="Editor" w:date="2026-07-13T13:14:00Z" w16du:dateUtc="2026-07-13T17:14:00Z">
        <w:r w:rsidR="00573409" w:rsidRPr="00800905">
          <w:rPr>
            <w:lang w:val="en-US"/>
            <w:rPrChange w:id="580" w:author="Editor" w:date="2026-07-20T12:31:00Z" w16du:dateUtc="2026-07-20T16:31:00Z">
              <w:rPr/>
            </w:rPrChange>
          </w:rPr>
          <w:t>; however, its</w:t>
        </w:r>
      </w:ins>
      <w:r w:rsidRPr="00800905">
        <w:rPr>
          <w:lang w:val="en-US"/>
          <w:rPrChange w:id="581" w:author="Editor" w:date="2026-07-20T12:31:00Z" w16du:dateUtc="2026-07-20T16:31:00Z">
            <w:rPr/>
          </w:rPrChange>
        </w:rPr>
        <w:t xml:space="preserve"> </w:t>
      </w:r>
      <w:del w:id="582" w:author="Editor" w:date="2026-07-13T13:14:00Z" w16du:dateUtc="2026-07-13T17:14:00Z">
        <w:r w:rsidRPr="00800905">
          <w:rPr>
            <w:lang w:val="en-US"/>
            <w:rPrChange w:id="583" w:author="Editor" w:date="2026-07-20T12:31:00Z" w16du:dateUtc="2026-07-20T16:31:00Z">
              <w:rPr/>
            </w:rPrChange>
          </w:rPr>
          <w:delText xml:space="preserve">but </w:delText>
        </w:r>
      </w:del>
      <w:r w:rsidRPr="00800905">
        <w:rPr>
          <w:lang w:val="en-US"/>
          <w:rPrChange w:id="584" w:author="Editor" w:date="2026-07-20T12:31:00Z" w16du:dateUtc="2026-07-20T16:31:00Z">
            <w:rPr/>
          </w:rPrChange>
        </w:rPr>
        <w:t xml:space="preserve">fracture resistance is </w:t>
      </w:r>
      <w:del w:id="585" w:author="Editor" w:date="2026-07-13T13:14:00Z" w16du:dateUtc="2026-07-13T17:14:00Z">
        <w:r w:rsidRPr="00800905">
          <w:rPr>
            <w:lang w:val="en-US"/>
            <w:rPrChange w:id="586" w:author="Editor" w:date="2026-07-20T12:31:00Z" w16du:dateUtc="2026-07-20T16:31:00Z">
              <w:rPr/>
            </w:rPrChange>
          </w:rPr>
          <w:delText xml:space="preserve">improved </w:delText>
        </w:r>
      </w:del>
      <w:ins w:id="587" w:author="Editor" w:date="2026-07-13T13:14:00Z" w16du:dateUtc="2026-07-13T17:14:00Z">
        <w:r w:rsidR="00573409" w:rsidRPr="00800905">
          <w:rPr>
            <w:lang w:val="en-US"/>
            <w:rPrChange w:id="588" w:author="Editor" w:date="2026-07-20T12:31:00Z" w16du:dateUtc="2026-07-20T16:31:00Z">
              <w:rPr/>
            </w:rPrChange>
          </w:rPr>
          <w:t xml:space="preserve">greater </w:t>
        </w:r>
      </w:ins>
      <w:del w:id="589" w:author="Editor" w:date="2026-07-13T13:14:00Z" w16du:dateUtc="2026-07-13T17:14:00Z">
        <w:r w:rsidRPr="00800905">
          <w:rPr>
            <w:lang w:val="en-US"/>
            <w:rPrChange w:id="590" w:author="Editor" w:date="2026-07-20T12:31:00Z" w16du:dateUtc="2026-07-20T16:31:00Z">
              <w:rPr/>
            </w:rPrChange>
          </w:rPr>
          <w:delText xml:space="preserve">due </w:delText>
        </w:r>
      </w:del>
      <w:ins w:id="591" w:author="Editor" w:date="2026-07-13T13:14:00Z" w16du:dateUtc="2026-07-13T17:14:00Z">
        <w:r w:rsidR="00573409" w:rsidRPr="00800905">
          <w:rPr>
            <w:lang w:val="en-US"/>
            <w:rPrChange w:id="592" w:author="Editor" w:date="2026-07-20T12:31:00Z" w16du:dateUtc="2026-07-20T16:31:00Z">
              <w:rPr/>
            </w:rPrChange>
          </w:rPr>
          <w:t xml:space="preserve">owing to </w:t>
        </w:r>
      </w:ins>
      <w:del w:id="593" w:author="Editor" w:date="2026-07-13T13:14:00Z" w16du:dateUtc="2026-07-13T17:14:00Z">
        <w:r w:rsidRPr="00800905">
          <w:rPr>
            <w:lang w:val="en-US"/>
            <w:rPrChange w:id="594" w:author="Editor" w:date="2026-07-20T12:31:00Z" w16du:dateUtc="2026-07-20T16:31:00Z">
              <w:rPr/>
            </w:rPrChange>
          </w:rPr>
          <w:delText xml:space="preserve">to </w:delText>
        </w:r>
      </w:del>
      <w:r w:rsidRPr="00800905">
        <w:rPr>
          <w:lang w:val="en-US"/>
          <w:rPrChange w:id="595" w:author="Editor" w:date="2026-07-20T12:31:00Z" w16du:dateUtc="2026-07-20T16:31:00Z">
            <w:rPr/>
          </w:rPrChange>
        </w:rPr>
        <w:t xml:space="preserve">transformation toughening. </w:t>
      </w:r>
      <w:del w:id="596" w:author="Editor" w:date="2026-07-13T13:14:00Z" w16du:dateUtc="2026-07-13T17:14:00Z">
        <w:r w:rsidRPr="00800905" w:rsidDel="00573409">
          <w:rPr>
            <w:lang w:val="en-US"/>
            <w:rPrChange w:id="597" w:author="Editor" w:date="2026-07-20T12:31:00Z" w16du:dateUtc="2026-07-20T16:31:00Z">
              <w:rPr/>
            </w:rPrChange>
          </w:rPr>
          <w:delText xml:space="preserve">The </w:delText>
        </w:r>
      </w:del>
      <w:ins w:id="598" w:author="Editor" w:date="2026-07-13T13:14:00Z" w16du:dateUtc="2026-07-13T17:14:00Z">
        <w:r w:rsidR="00573409" w:rsidRPr="00800905">
          <w:rPr>
            <w:lang w:val="en-US"/>
            <w:rPrChange w:id="599" w:author="Editor" w:date="2026-07-20T12:31:00Z" w16du:dateUtc="2026-07-20T16:31:00Z">
              <w:rPr/>
            </w:rPrChange>
          </w:rPr>
          <w:t>Hence, its</w:t>
        </w:r>
        <w:r w:rsidRPr="00800905">
          <w:rPr>
            <w:lang w:val="en-US"/>
            <w:rPrChange w:id="600" w:author="Editor" w:date="2026-07-20T12:31:00Z" w16du:dateUtc="2026-07-20T16:31:00Z">
              <w:rPr/>
            </w:rPrChange>
          </w:rPr>
          <w:t xml:space="preserve"> </w:t>
        </w:r>
      </w:ins>
      <w:r w:rsidRPr="00800905">
        <w:rPr>
          <w:lang w:val="en-US"/>
          <w:rPrChange w:id="601" w:author="Editor" w:date="2026-07-20T12:31:00Z" w16du:dateUtc="2026-07-20T16:31:00Z">
            <w:rPr/>
          </w:rPrChange>
        </w:rPr>
        <w:t>overall toughness and bending strength are comparatively higher than</w:t>
      </w:r>
      <w:ins w:id="602" w:author="Editor" w:date="2026-07-13T13:14:00Z" w16du:dateUtc="2026-07-13T17:14:00Z">
        <w:r w:rsidRPr="00800905">
          <w:rPr>
            <w:lang w:val="en-US"/>
            <w:rPrChange w:id="603" w:author="Editor" w:date="2026-07-20T12:31:00Z" w16du:dateUtc="2026-07-20T16:31:00Z">
              <w:rPr/>
            </w:rPrChange>
          </w:rPr>
          <w:t xml:space="preserve"> </w:t>
        </w:r>
        <w:r w:rsidR="00573409" w:rsidRPr="00800905">
          <w:rPr>
            <w:lang w:val="en-US"/>
            <w:rPrChange w:id="604" w:author="Editor" w:date="2026-07-20T12:31:00Z" w16du:dateUtc="2026-07-20T16:31:00Z">
              <w:rPr/>
            </w:rPrChange>
          </w:rPr>
          <w:t>those of</w:t>
        </w:r>
      </w:ins>
      <w:r w:rsidRPr="00800905">
        <w:rPr>
          <w:lang w:val="en-US"/>
          <w:rPrChange w:id="605" w:author="Editor" w:date="2026-07-20T12:31:00Z" w16du:dateUtc="2026-07-20T16:31:00Z">
            <w:rPr/>
          </w:rPrChange>
        </w:rPr>
        <w:t xml:space="preserve"> </w:t>
      </w:r>
      <w:del w:id="606" w:author="Editor" w:date="2026-07-13T13:14:00Z" w16du:dateUtc="2026-07-13T17:14:00Z">
        <w:r w:rsidRPr="00800905" w:rsidDel="00573409">
          <w:rPr>
            <w:lang w:val="en-US"/>
            <w:rPrChange w:id="607" w:author="Editor" w:date="2026-07-20T12:31:00Z" w16du:dateUtc="2026-07-20T16:31:00Z">
              <w:rPr/>
            </w:rPrChange>
          </w:rPr>
          <w:delText>Alumina</w:delText>
        </w:r>
      </w:del>
      <w:ins w:id="608" w:author="Editor" w:date="2026-07-13T13:14:00Z" w16du:dateUtc="2026-07-13T17:14:00Z">
        <w:r w:rsidR="00573409" w:rsidRPr="00800905">
          <w:rPr>
            <w:lang w:val="en-US"/>
            <w:rPrChange w:id="609" w:author="Editor" w:date="2026-07-20T12:31:00Z" w16du:dateUtc="2026-07-20T16:31:00Z">
              <w:rPr/>
            </w:rPrChange>
          </w:rPr>
          <w:t>alumina</w:t>
        </w:r>
      </w:ins>
      <w:r w:rsidRPr="00800905">
        <w:rPr>
          <w:lang w:val="en-US"/>
          <w:rPrChange w:id="610" w:author="Editor" w:date="2026-07-20T12:31:00Z" w16du:dateUtc="2026-07-20T16:31:00Z">
            <w:rPr/>
          </w:rPrChange>
        </w:rPr>
        <w:t xml:space="preserve">. </w:t>
      </w:r>
      <w:ins w:id="611" w:author="Editor" w:date="2026-07-13T13:14:00Z" w16du:dateUtc="2026-07-13T17:14:00Z">
        <w:del w:id="612" w:author="Editor" w:date="2026-07-20T11:51:00Z" w16du:dateUtc="2026-07-20T15:51:00Z">
          <w:r w:rsidR="00573409" w:rsidRPr="00800905" w:rsidDel="00744C56">
            <w:rPr>
              <w:lang w:val="en-US"/>
              <w:rPrChange w:id="613" w:author="Editor" w:date="2026-07-20T12:31:00Z" w16du:dateUtc="2026-07-20T16:31:00Z">
                <w:rPr/>
              </w:rPrChange>
            </w:rPr>
            <w:delText>H</w:delText>
          </w:r>
        </w:del>
      </w:ins>
      <w:ins w:id="614" w:author="Editor" w:date="2026-07-13T13:15:00Z" w16du:dateUtc="2026-07-13T17:15:00Z">
        <w:del w:id="615" w:author="Editor" w:date="2026-07-20T11:51:00Z" w16du:dateUtc="2026-07-20T15:51:00Z">
          <w:r w:rsidR="00573409" w:rsidRPr="00800905" w:rsidDel="00744C56">
            <w:rPr>
              <w:lang w:val="en-US"/>
              <w:rPrChange w:id="616" w:author="Editor" w:date="2026-07-20T12:31:00Z" w16du:dateUtc="2026-07-20T16:31:00Z">
                <w:rPr/>
              </w:rPrChange>
            </w:rPr>
            <w:delText>owever</w:delText>
          </w:r>
        </w:del>
      </w:ins>
      <w:ins w:id="617" w:author="Editor" w:date="2026-07-20T11:51:00Z" w16du:dateUtc="2026-07-20T15:51:00Z">
        <w:r w:rsidR="00744C56" w:rsidRPr="00800905">
          <w:rPr>
            <w:lang w:val="en-US"/>
            <w:rPrChange w:id="618" w:author="Editor" w:date="2026-07-20T12:31:00Z" w16du:dateUtc="2026-07-20T16:31:00Z">
              <w:rPr/>
            </w:rPrChange>
          </w:rPr>
          <w:t>In addition</w:t>
        </w:r>
      </w:ins>
      <w:ins w:id="619" w:author="Editor" w:date="2026-07-13T13:15:00Z" w16du:dateUtc="2026-07-13T17:15:00Z">
        <w:r w:rsidR="00573409" w:rsidRPr="00800905">
          <w:rPr>
            <w:lang w:val="en-US"/>
            <w:rPrChange w:id="620" w:author="Editor" w:date="2026-07-20T12:31:00Z" w16du:dateUtc="2026-07-20T16:31:00Z">
              <w:rPr/>
            </w:rPrChange>
          </w:rPr>
          <w:t>,</w:t>
        </w:r>
        <w:r w:rsidRPr="00800905">
          <w:rPr>
            <w:lang w:val="en-US"/>
            <w:rPrChange w:id="621" w:author="Editor" w:date="2026-07-20T12:31:00Z" w16du:dateUtc="2026-07-20T16:31:00Z">
              <w:rPr/>
            </w:rPrChange>
          </w:rPr>
          <w:t xml:space="preserve"> </w:t>
        </w:r>
      </w:ins>
      <w:del w:id="622" w:author="Editor" w:date="2026-07-13T13:14:00Z" w16du:dateUtc="2026-07-13T17:14:00Z">
        <w:r w:rsidRPr="00800905">
          <w:rPr>
            <w:lang w:val="en-US"/>
            <w:rPrChange w:id="623" w:author="Editor" w:date="2026-07-20T12:31:00Z" w16du:dateUtc="2026-07-20T16:31:00Z">
              <w:rPr/>
            </w:rPrChange>
          </w:rPr>
          <w:delText xml:space="preserve">But </w:delText>
        </w:r>
      </w:del>
      <w:r w:rsidRPr="00800905">
        <w:rPr>
          <w:lang w:val="en-US"/>
          <w:rPrChange w:id="624" w:author="Editor" w:date="2026-07-20T12:31:00Z" w16du:dateUtc="2026-07-20T16:31:00Z">
            <w:rPr/>
          </w:rPrChange>
        </w:rPr>
        <w:t xml:space="preserve">zirconia </w:t>
      </w:r>
      <w:del w:id="625" w:author="Editor" w:date="2026-07-14T09:53:00Z" w16du:dateUtc="2026-07-14T13:53:00Z">
        <w:r w:rsidRPr="00800905" w:rsidDel="00E456FA">
          <w:rPr>
            <w:lang w:val="en-US"/>
            <w:rPrChange w:id="626" w:author="Editor" w:date="2026-07-20T12:31:00Z" w16du:dateUtc="2026-07-20T16:31:00Z">
              <w:rPr/>
            </w:rPrChange>
          </w:rPr>
          <w:delText>in a</w:delText>
        </w:r>
      </w:del>
      <w:ins w:id="627" w:author="Editor" w:date="2026-07-14T09:53:00Z" w16du:dateUtc="2026-07-14T13:53:00Z">
        <w:r w:rsidR="00E456FA" w:rsidRPr="00800905">
          <w:rPr>
            <w:lang w:val="en-US"/>
            <w:rPrChange w:id="628" w:author="Editor" w:date="2026-07-20T12:31:00Z" w16du:dateUtc="2026-07-20T16:31:00Z">
              <w:rPr/>
            </w:rPrChange>
          </w:rPr>
          <w:t>exhibits a</w:t>
        </w:r>
      </w:ins>
      <w:r w:rsidRPr="00800905">
        <w:rPr>
          <w:lang w:val="en-US"/>
          <w:rPrChange w:id="629" w:author="Editor" w:date="2026-07-20T12:31:00Z" w16du:dateUtc="2026-07-20T16:31:00Z">
            <w:rPr/>
          </w:rPrChange>
        </w:rPr>
        <w:t xml:space="preserve"> metastable form phase transitio</w:t>
      </w:r>
      <w:ins w:id="630" w:author="Editor" w:date="2026-07-14T09:53:00Z" w16du:dateUtc="2026-07-14T13:53:00Z">
        <w:r w:rsidR="00E456FA" w:rsidRPr="00800905">
          <w:rPr>
            <w:lang w:val="en-US"/>
            <w:rPrChange w:id="631" w:author="Editor" w:date="2026-07-20T12:31:00Z" w16du:dateUtc="2026-07-20T16:31:00Z">
              <w:rPr/>
            </w:rPrChange>
          </w:rPr>
          <w:t xml:space="preserve">n, which </w:t>
        </w:r>
      </w:ins>
      <w:del w:id="632" w:author="Editor" w:date="2026-07-14T09:53:00Z" w16du:dateUtc="2026-07-14T13:53:00Z">
        <w:r w:rsidRPr="00800905" w:rsidDel="00E456FA">
          <w:rPr>
            <w:lang w:val="en-US"/>
            <w:rPrChange w:id="633" w:author="Editor" w:date="2026-07-20T12:31:00Z" w16du:dateUtc="2026-07-20T16:31:00Z">
              <w:rPr/>
            </w:rPrChange>
          </w:rPr>
          <w:delText xml:space="preserve">n occurs and </w:delText>
        </w:r>
      </w:del>
      <w:r w:rsidRPr="00800905">
        <w:rPr>
          <w:lang w:val="en-US"/>
          <w:rPrChange w:id="634" w:author="Editor" w:date="2026-07-20T12:31:00Z" w16du:dateUtc="2026-07-20T16:31:00Z">
            <w:rPr/>
          </w:rPrChange>
        </w:rPr>
        <w:t>affects its overall stability</w:t>
      </w:r>
      <w:ins w:id="635" w:author="Editor" w:date="2026-07-14T09:53:00Z" w16du:dateUtc="2026-07-14T13:53:00Z">
        <w:r w:rsidR="00E456FA" w:rsidRPr="00800905">
          <w:rPr>
            <w:lang w:val="en-US"/>
            <w:rPrChange w:id="636" w:author="Editor" w:date="2026-07-20T12:31:00Z" w16du:dateUtc="2026-07-20T16:31:00Z">
              <w:rPr/>
            </w:rPrChange>
          </w:rPr>
          <w:t xml:space="preserve"> </w:t>
        </w:r>
      </w:ins>
      <w:r w:rsidRPr="00800905">
        <w:rPr>
          <w:lang w:val="en-US"/>
          <w:rPrChange w:id="637" w:author="Editor" w:date="2026-07-20T12:31:00Z" w16du:dateUtc="2026-07-20T16:31:00Z">
            <w:rPr/>
          </w:rPrChange>
        </w:rPr>
        <w:t xml:space="preserve">[2]. The poor thermal conductivity of </w:t>
      </w:r>
      <w:ins w:id="638" w:author="Editor" w:date="2026-07-20T12:33:00Z" w16du:dateUtc="2026-07-20T16:33:00Z">
        <w:r w:rsidR="00800905">
          <w:rPr>
            <w:lang w:val="en-US"/>
          </w:rPr>
          <w:t>z</w:t>
        </w:r>
      </w:ins>
      <w:del w:id="639" w:author="Editor" w:date="2026-07-20T12:33:00Z" w16du:dateUtc="2026-07-20T16:33:00Z">
        <w:r w:rsidRPr="00800905" w:rsidDel="00800905">
          <w:rPr>
            <w:lang w:val="en-US"/>
            <w:rPrChange w:id="640" w:author="Editor" w:date="2026-07-20T12:31:00Z" w16du:dateUtc="2026-07-20T16:31:00Z">
              <w:rPr/>
            </w:rPrChange>
          </w:rPr>
          <w:delText>Z</w:delText>
        </w:r>
      </w:del>
      <w:r w:rsidRPr="00800905">
        <w:rPr>
          <w:lang w:val="en-US"/>
          <w:rPrChange w:id="641" w:author="Editor" w:date="2026-07-20T12:31:00Z" w16du:dateUtc="2026-07-20T16:31:00Z">
            <w:rPr/>
          </w:rPrChange>
        </w:rPr>
        <w:t xml:space="preserve">irconia also </w:t>
      </w:r>
      <w:del w:id="642" w:author="Editor" w:date="2026-07-14T09:53:00Z" w16du:dateUtc="2026-07-14T13:53:00Z">
        <w:r w:rsidRPr="00800905" w:rsidDel="00E456FA">
          <w:rPr>
            <w:lang w:val="en-US"/>
            <w:rPrChange w:id="643" w:author="Editor" w:date="2026-07-20T12:31:00Z" w16du:dateUtc="2026-07-20T16:31:00Z">
              <w:rPr/>
            </w:rPrChange>
          </w:rPr>
          <w:delText>increases this</w:delText>
        </w:r>
      </w:del>
      <w:ins w:id="644" w:author="Editor" w:date="2026-07-14T09:53:00Z" w16du:dateUtc="2026-07-14T13:53:00Z">
        <w:del w:id="645" w:author="Editor" w:date="2026-07-20T11:52:00Z" w16du:dateUtc="2026-07-20T15:52:00Z">
          <w:r w:rsidR="00E456FA" w:rsidRPr="00800905" w:rsidDel="00744C56">
            <w:rPr>
              <w:lang w:val="en-US"/>
              <w:rPrChange w:id="646" w:author="Editor" w:date="2026-07-20T12:31:00Z" w16du:dateUtc="2026-07-20T16:31:00Z">
                <w:rPr/>
              </w:rPrChange>
            </w:rPr>
            <w:delText>aids</w:delText>
          </w:r>
        </w:del>
      </w:ins>
      <w:ins w:id="647" w:author="Editor" w:date="2026-07-20T11:52:00Z" w16du:dateUtc="2026-07-20T15:52:00Z">
        <w:r w:rsidR="00744C56" w:rsidRPr="00800905">
          <w:rPr>
            <w:lang w:val="en-US"/>
            <w:rPrChange w:id="648" w:author="Editor" w:date="2026-07-20T12:31:00Z" w16du:dateUtc="2026-07-20T16:31:00Z">
              <w:rPr/>
            </w:rPrChange>
          </w:rPr>
          <w:t>contributes to</w:t>
        </w:r>
      </w:ins>
      <w:ins w:id="649" w:author="Editor" w:date="2026-07-14T09:53:00Z" w16du:dateUtc="2026-07-14T13:53:00Z">
        <w:r w:rsidR="00E456FA" w:rsidRPr="00800905">
          <w:rPr>
            <w:lang w:val="en-US"/>
            <w:rPrChange w:id="650" w:author="Editor" w:date="2026-07-20T12:31:00Z" w16du:dateUtc="2026-07-20T16:31:00Z">
              <w:rPr/>
            </w:rPrChange>
          </w:rPr>
          <w:t xml:space="preserve"> this</w:t>
        </w:r>
      </w:ins>
      <w:r w:rsidRPr="00800905">
        <w:rPr>
          <w:lang w:val="en-US"/>
          <w:rPrChange w:id="651" w:author="Editor" w:date="2026-07-20T12:31:00Z" w16du:dateUtc="2026-07-20T16:31:00Z">
            <w:rPr/>
          </w:rPrChange>
        </w:rPr>
        <w:t xml:space="preserve"> phenomenon. Therefore</w:t>
      </w:r>
      <w:ins w:id="652" w:author="Editor" w:date="2026-07-14T09:54:00Z" w16du:dateUtc="2026-07-14T13:54:00Z">
        <w:r w:rsidR="00E456FA" w:rsidRPr="00800905">
          <w:rPr>
            <w:lang w:val="en-US"/>
            <w:rPrChange w:id="653" w:author="Editor" w:date="2026-07-20T12:31:00Z" w16du:dateUtc="2026-07-20T16:31:00Z">
              <w:rPr/>
            </w:rPrChange>
          </w:rPr>
          <w:t>,</w:t>
        </w:r>
      </w:ins>
      <w:r w:rsidRPr="00800905">
        <w:rPr>
          <w:lang w:val="en-US"/>
          <w:rPrChange w:id="654" w:author="Editor" w:date="2026-07-20T12:31:00Z" w16du:dateUtc="2026-07-20T16:31:00Z">
            <w:rPr/>
          </w:rPrChange>
        </w:rPr>
        <w:t xml:space="preserve"> the ideal ceramic </w:t>
      </w:r>
      <w:del w:id="655" w:author="Editor" w:date="2026-07-14T09:54:00Z" w16du:dateUtc="2026-07-14T13:54:00Z">
        <w:r w:rsidRPr="00800905" w:rsidDel="00E456FA">
          <w:rPr>
            <w:lang w:val="en-US"/>
            <w:rPrChange w:id="656" w:author="Editor" w:date="2026-07-20T12:31:00Z" w16du:dateUtc="2026-07-20T16:31:00Z">
              <w:rPr/>
            </w:rPrChange>
          </w:rPr>
          <w:delText>is a</w:delText>
        </w:r>
      </w:del>
      <w:ins w:id="657" w:author="Editor" w:date="2026-07-14T09:54:00Z" w16du:dateUtc="2026-07-14T13:54:00Z">
        <w:r w:rsidR="00E456FA" w:rsidRPr="00800905">
          <w:rPr>
            <w:lang w:val="en-US"/>
            <w:rPrChange w:id="658" w:author="Editor" w:date="2026-07-20T12:31:00Z" w16du:dateUtc="2026-07-20T16:31:00Z">
              <w:rPr/>
            </w:rPrChange>
          </w:rPr>
          <w:t xml:space="preserve">would </w:t>
        </w:r>
        <w:del w:id="659" w:author="Editor" w:date="2026-07-20T11:53:00Z" w16du:dateUtc="2026-07-20T15:53:00Z">
          <w:r w:rsidR="00E456FA" w:rsidRPr="00800905" w:rsidDel="00744C56">
            <w:rPr>
              <w:lang w:val="en-US"/>
              <w:rPrChange w:id="660" w:author="Editor" w:date="2026-07-20T12:31:00Z" w16du:dateUtc="2026-07-20T16:31:00Z">
                <w:rPr/>
              </w:rPrChange>
            </w:rPr>
            <w:delText>be a</w:delText>
          </w:r>
        </w:del>
      </w:ins>
      <w:del w:id="661" w:author="Editor" w:date="2026-07-20T11:53:00Z" w16du:dateUtc="2026-07-20T15:53:00Z">
        <w:r w:rsidRPr="00800905" w:rsidDel="00744C56">
          <w:rPr>
            <w:lang w:val="en-US"/>
            <w:rPrChange w:id="662" w:author="Editor" w:date="2026-07-20T12:31:00Z" w16du:dateUtc="2026-07-20T16:31:00Z">
              <w:rPr/>
            </w:rPrChange>
          </w:rPr>
          <w:delText xml:space="preserve"> material that </w:delText>
        </w:r>
      </w:del>
      <w:r w:rsidRPr="00800905">
        <w:rPr>
          <w:lang w:val="en-US"/>
          <w:rPrChange w:id="663" w:author="Editor" w:date="2026-07-20T12:31:00Z" w16du:dateUtc="2026-07-20T16:31:00Z">
            <w:rPr/>
          </w:rPrChange>
        </w:rPr>
        <w:t>combine</w:t>
      </w:r>
      <w:del w:id="664" w:author="Editor" w:date="2026-07-20T11:53:00Z" w16du:dateUtc="2026-07-20T15:53:00Z">
        <w:r w:rsidRPr="00800905" w:rsidDel="00744C56">
          <w:rPr>
            <w:lang w:val="en-US"/>
            <w:rPrChange w:id="665" w:author="Editor" w:date="2026-07-20T12:31:00Z" w16du:dateUtc="2026-07-20T16:31:00Z">
              <w:rPr/>
            </w:rPrChange>
          </w:rPr>
          <w:delText>s</w:delText>
        </w:r>
      </w:del>
      <w:r w:rsidRPr="00800905">
        <w:rPr>
          <w:lang w:val="en-US"/>
          <w:rPrChange w:id="666" w:author="Editor" w:date="2026-07-20T12:31:00Z" w16du:dateUtc="2026-07-20T16:31:00Z">
            <w:rPr/>
          </w:rPrChange>
        </w:rPr>
        <w:t xml:space="preserve"> the best properties of </w:t>
      </w:r>
      <w:ins w:id="667" w:author="Editor" w:date="2026-07-20T11:51:00Z" w16du:dateUtc="2026-07-20T15:51:00Z">
        <w:r w:rsidR="00EB76E5" w:rsidRPr="00800905">
          <w:rPr>
            <w:lang w:val="en-US"/>
            <w:rPrChange w:id="668" w:author="Editor" w:date="2026-07-20T12:31:00Z" w16du:dateUtc="2026-07-20T16:31:00Z">
              <w:rPr/>
            </w:rPrChange>
          </w:rPr>
          <w:t xml:space="preserve">both </w:t>
        </w:r>
      </w:ins>
      <w:del w:id="669" w:author="Editor" w:date="2026-07-14T09:54:00Z" w16du:dateUtc="2026-07-14T13:54:00Z">
        <w:r w:rsidRPr="00800905" w:rsidDel="00E456FA">
          <w:rPr>
            <w:lang w:val="en-US"/>
            <w:rPrChange w:id="670" w:author="Editor" w:date="2026-07-20T12:31:00Z" w16du:dateUtc="2026-07-20T16:31:00Z">
              <w:rPr/>
            </w:rPrChange>
          </w:rPr>
          <w:delText xml:space="preserve">Zirconia </w:delText>
        </w:r>
      </w:del>
      <w:ins w:id="671" w:author="Editor" w:date="2026-07-14T09:54:00Z" w16du:dateUtc="2026-07-14T13:54:00Z">
        <w:r w:rsidR="00E456FA" w:rsidRPr="00800905">
          <w:rPr>
            <w:lang w:val="en-US"/>
            <w:rPrChange w:id="672" w:author="Editor" w:date="2026-07-20T12:31:00Z" w16du:dateUtc="2026-07-20T16:31:00Z">
              <w:rPr/>
            </w:rPrChange>
          </w:rPr>
          <w:t xml:space="preserve">zirconia </w:t>
        </w:r>
      </w:ins>
      <w:r w:rsidRPr="00800905">
        <w:rPr>
          <w:lang w:val="en-US"/>
          <w:rPrChange w:id="673" w:author="Editor" w:date="2026-07-20T12:31:00Z" w16du:dateUtc="2026-07-20T16:31:00Z">
            <w:rPr/>
          </w:rPrChange>
        </w:rPr>
        <w:t xml:space="preserve">and </w:t>
      </w:r>
      <w:del w:id="674" w:author="Editor" w:date="2026-07-14T09:54:00Z" w16du:dateUtc="2026-07-14T13:54:00Z">
        <w:r w:rsidRPr="00800905" w:rsidDel="00E456FA">
          <w:rPr>
            <w:lang w:val="en-US"/>
            <w:rPrChange w:id="675" w:author="Editor" w:date="2026-07-20T12:31:00Z" w16du:dateUtc="2026-07-20T16:31:00Z">
              <w:rPr/>
            </w:rPrChange>
          </w:rPr>
          <w:delText xml:space="preserve">Alumina </w:delText>
        </w:r>
      </w:del>
      <w:ins w:id="676" w:author="Editor" w:date="2026-07-14T09:54:00Z" w16du:dateUtc="2026-07-14T13:54:00Z">
        <w:r w:rsidR="00E456FA" w:rsidRPr="00800905">
          <w:rPr>
            <w:lang w:val="en-US"/>
            <w:rPrChange w:id="677" w:author="Editor" w:date="2026-07-20T12:31:00Z" w16du:dateUtc="2026-07-20T16:31:00Z">
              <w:rPr/>
            </w:rPrChange>
          </w:rPr>
          <w:t>alumina</w:t>
        </w:r>
      </w:ins>
      <w:ins w:id="678" w:author="Editor" w:date="2026-07-20T11:53:00Z" w16du:dateUtc="2026-07-20T15:53:00Z">
        <w:r w:rsidR="00744C56" w:rsidRPr="00800905">
          <w:rPr>
            <w:lang w:val="en-US"/>
            <w:rPrChange w:id="679" w:author="Editor" w:date="2026-07-20T12:31:00Z" w16du:dateUtc="2026-07-20T16:31:00Z">
              <w:rPr/>
            </w:rPrChange>
          </w:rPr>
          <w:t>:</w:t>
        </w:r>
      </w:ins>
      <w:ins w:id="680" w:author="Editor" w:date="2026-07-14T09:54:00Z" w16du:dateUtc="2026-07-14T13:54:00Z">
        <w:del w:id="681" w:author="Editor" w:date="2026-07-20T11:53:00Z" w16du:dateUtc="2026-07-20T15:53:00Z">
          <w:r w:rsidR="00E456FA" w:rsidRPr="00800905" w:rsidDel="00744C56">
            <w:rPr>
              <w:lang w:val="en-US"/>
              <w:rPrChange w:id="682" w:author="Editor" w:date="2026-07-20T12:31:00Z" w16du:dateUtc="2026-07-20T16:31:00Z">
                <w:rPr/>
              </w:rPrChange>
            </w:rPr>
            <w:delText>;</w:delText>
          </w:r>
        </w:del>
        <w:r w:rsidR="00E456FA" w:rsidRPr="00800905">
          <w:rPr>
            <w:lang w:val="en-US"/>
            <w:rPrChange w:id="683" w:author="Editor" w:date="2026-07-20T12:31:00Z" w16du:dateUtc="2026-07-20T16:31:00Z">
              <w:rPr/>
            </w:rPrChange>
          </w:rPr>
          <w:t xml:space="preserve"> one such material is</w:t>
        </w:r>
      </w:ins>
      <w:del w:id="684" w:author="Editor" w:date="2026-07-14T09:54:00Z" w16du:dateUtc="2026-07-14T13:54:00Z">
        <w:r w:rsidRPr="00800905" w:rsidDel="00E456FA">
          <w:rPr>
            <w:lang w:val="en-US"/>
            <w:rPrChange w:id="685" w:author="Editor" w:date="2026-07-20T12:31:00Z" w16du:dateUtc="2026-07-20T16:31:00Z">
              <w:rPr/>
            </w:rPrChange>
          </w:rPr>
          <w:delText>which is</w:delText>
        </w:r>
      </w:del>
      <w:r w:rsidRPr="00800905">
        <w:rPr>
          <w:lang w:val="en-US"/>
          <w:rPrChange w:id="686" w:author="Editor" w:date="2026-07-20T12:31:00Z" w16du:dateUtc="2026-07-20T16:31:00Z">
            <w:rPr/>
          </w:rPrChange>
        </w:rPr>
        <w:t xml:space="preserve"> </w:t>
      </w:r>
      <w:del w:id="687" w:author="Editor" w:date="2026-07-14T09:54:00Z" w16du:dateUtc="2026-07-14T13:54:00Z">
        <w:r w:rsidRPr="00800905" w:rsidDel="00E456FA">
          <w:rPr>
            <w:lang w:val="en-US"/>
            <w:rPrChange w:id="688" w:author="Editor" w:date="2026-07-20T12:31:00Z" w16du:dateUtc="2026-07-20T16:31:00Z">
              <w:rPr/>
            </w:rPrChange>
          </w:rPr>
          <w:delText xml:space="preserve">popularly known as </w:delText>
        </w:r>
      </w:del>
      <w:ins w:id="689" w:author="Editor" w:date="2026-07-14T09:54:00Z" w16du:dateUtc="2026-07-14T13:54:00Z">
        <w:r w:rsidR="00E456FA" w:rsidRPr="00800905">
          <w:rPr>
            <w:lang w:val="en-US"/>
            <w:rPrChange w:id="690" w:author="Editor" w:date="2026-07-20T12:31:00Z" w16du:dateUtc="2026-07-20T16:31:00Z">
              <w:rPr/>
            </w:rPrChange>
          </w:rPr>
          <w:t>z</w:t>
        </w:r>
      </w:ins>
      <w:del w:id="691" w:author="Editor" w:date="2026-07-14T09:54:00Z" w16du:dateUtc="2026-07-14T13:54:00Z">
        <w:r w:rsidRPr="00800905" w:rsidDel="00E456FA">
          <w:rPr>
            <w:lang w:val="en-US"/>
            <w:rPrChange w:id="692" w:author="Editor" w:date="2026-07-20T12:31:00Z" w16du:dateUtc="2026-07-20T16:31:00Z">
              <w:rPr/>
            </w:rPrChange>
          </w:rPr>
          <w:delText>Z</w:delText>
        </w:r>
      </w:del>
      <w:r w:rsidRPr="00800905">
        <w:rPr>
          <w:lang w:val="en-US"/>
          <w:rPrChange w:id="693" w:author="Editor" w:date="2026-07-20T12:31:00Z" w16du:dateUtc="2026-07-20T16:31:00Z">
            <w:rPr/>
          </w:rPrChange>
        </w:rPr>
        <w:t>irconia</w:t>
      </w:r>
      <w:ins w:id="694" w:author="Editor" w:date="2026-07-14T09:54:00Z" w16du:dateUtc="2026-07-14T13:54:00Z">
        <w:r w:rsidR="00E456FA" w:rsidRPr="00800905">
          <w:rPr>
            <w:lang w:val="en-US"/>
            <w:rPrChange w:id="695" w:author="Editor" w:date="2026-07-20T12:31:00Z" w16du:dateUtc="2026-07-20T16:31:00Z">
              <w:rPr/>
            </w:rPrChange>
          </w:rPr>
          <w:t>-</w:t>
        </w:r>
      </w:ins>
      <w:del w:id="696" w:author="Editor" w:date="2026-07-14T09:54:00Z" w16du:dateUtc="2026-07-14T13:54:00Z">
        <w:r w:rsidRPr="00800905" w:rsidDel="00E456FA">
          <w:rPr>
            <w:lang w:val="en-US"/>
            <w:rPrChange w:id="697" w:author="Editor" w:date="2026-07-20T12:31:00Z" w16du:dateUtc="2026-07-20T16:31:00Z">
              <w:rPr/>
            </w:rPrChange>
          </w:rPr>
          <w:delText xml:space="preserve"> T</w:delText>
        </w:r>
      </w:del>
      <w:ins w:id="698" w:author="Editor" w:date="2026-07-14T09:54:00Z" w16du:dateUtc="2026-07-14T13:54:00Z">
        <w:r w:rsidR="00E456FA" w:rsidRPr="00800905">
          <w:rPr>
            <w:lang w:val="en-US"/>
            <w:rPrChange w:id="699" w:author="Editor" w:date="2026-07-20T12:31:00Z" w16du:dateUtc="2026-07-20T16:31:00Z">
              <w:rPr/>
            </w:rPrChange>
          </w:rPr>
          <w:t>t</w:t>
        </w:r>
      </w:ins>
      <w:r w:rsidRPr="00800905">
        <w:rPr>
          <w:lang w:val="en-US"/>
          <w:rPrChange w:id="700" w:author="Editor" w:date="2026-07-20T12:31:00Z" w16du:dateUtc="2026-07-20T16:31:00Z">
            <w:rPr/>
          </w:rPrChange>
        </w:rPr>
        <w:t xml:space="preserve">oughened </w:t>
      </w:r>
      <w:del w:id="701" w:author="Editor" w:date="2026-07-14T09:54:00Z" w16du:dateUtc="2026-07-14T13:54:00Z">
        <w:r w:rsidRPr="00800905" w:rsidDel="00E456FA">
          <w:rPr>
            <w:lang w:val="en-US"/>
            <w:rPrChange w:id="702" w:author="Editor" w:date="2026-07-20T12:31:00Z" w16du:dateUtc="2026-07-20T16:31:00Z">
              <w:rPr/>
            </w:rPrChange>
          </w:rPr>
          <w:delText>Alumina</w:delText>
        </w:r>
      </w:del>
      <w:ins w:id="703" w:author="Editor" w:date="2026-07-14T09:54:00Z" w16du:dateUtc="2026-07-14T13:54:00Z">
        <w:r w:rsidR="00E456FA" w:rsidRPr="00800905">
          <w:rPr>
            <w:lang w:val="en-US"/>
            <w:rPrChange w:id="704" w:author="Editor" w:date="2026-07-20T12:31:00Z" w16du:dateUtc="2026-07-20T16:31:00Z">
              <w:rPr/>
            </w:rPrChange>
          </w:rPr>
          <w:t>alumina</w:t>
        </w:r>
      </w:ins>
      <w:r w:rsidRPr="00800905">
        <w:rPr>
          <w:lang w:val="en-US"/>
          <w:rPrChange w:id="705" w:author="Editor" w:date="2026-07-20T12:31:00Z" w16du:dateUtc="2026-07-20T16:31:00Z">
            <w:rPr/>
          </w:rPrChange>
        </w:rPr>
        <w:t>.</w:t>
      </w:r>
    </w:p>
    <w:p w14:paraId="16B81A7A" w14:textId="12E6B5B9" w:rsidR="00620503" w:rsidRPr="00800905" w:rsidRDefault="00C12CC0">
      <w:pPr>
        <w:spacing w:after="160"/>
        <w:rPr>
          <w:lang w:val="en-US"/>
          <w:rPrChange w:id="706" w:author="Editor" w:date="2026-07-20T12:31:00Z" w16du:dateUtc="2026-07-20T16:31:00Z">
            <w:rPr/>
          </w:rPrChange>
        </w:rPr>
      </w:pPr>
      <w:r w:rsidRPr="00800905">
        <w:rPr>
          <w:lang w:val="en-US"/>
          <w:rPrChange w:id="707" w:author="Editor" w:date="2026-07-20T12:31:00Z" w16du:dateUtc="2026-07-20T16:31:00Z">
            <w:rPr/>
          </w:rPrChange>
        </w:rPr>
        <w:t xml:space="preserve">A </w:t>
      </w:r>
      <w:ins w:id="708" w:author="Editor" w:date="2026-07-14T09:54:00Z" w16du:dateUtc="2026-07-14T13:54:00Z">
        <w:r w:rsidR="00E456FA" w:rsidRPr="00800905">
          <w:rPr>
            <w:lang w:val="en-US"/>
            <w:rPrChange w:id="709" w:author="Editor" w:date="2026-07-20T12:31:00Z" w16du:dateUtc="2026-07-20T16:31:00Z">
              <w:rPr/>
            </w:rPrChange>
          </w:rPr>
          <w:t>b</w:t>
        </w:r>
      </w:ins>
      <w:del w:id="710" w:author="Editor" w:date="2026-07-14T09:54:00Z" w16du:dateUtc="2026-07-14T13:54:00Z">
        <w:r w:rsidRPr="00800905" w:rsidDel="00E456FA">
          <w:rPr>
            <w:lang w:val="en-US"/>
            <w:rPrChange w:id="711" w:author="Editor" w:date="2026-07-20T12:31:00Z" w16du:dateUtc="2026-07-20T16:31:00Z">
              <w:rPr/>
            </w:rPrChange>
          </w:rPr>
          <w:delText>B</w:delText>
        </w:r>
      </w:del>
      <w:r w:rsidRPr="00800905">
        <w:rPr>
          <w:lang w:val="en-US"/>
          <w:rPrChange w:id="712" w:author="Editor" w:date="2026-07-20T12:31:00Z" w16du:dateUtc="2026-07-20T16:31:00Z">
            <w:rPr/>
          </w:rPrChange>
        </w:rPr>
        <w:t xml:space="preserve">iomaterial is </w:t>
      </w:r>
      <w:ins w:id="713" w:author="Editor" w:date="2026-07-20T11:55:00Z" w16du:dateUtc="2026-07-20T15:55:00Z">
        <w:r w:rsidR="00744C56" w:rsidRPr="00800905">
          <w:rPr>
            <w:lang w:val="en-US"/>
            <w:rPrChange w:id="714" w:author="Editor" w:date="2026-07-20T12:31:00Z" w16du:dateUtc="2026-07-20T16:31:00Z">
              <w:rPr/>
            </w:rPrChange>
          </w:rPr>
          <w:t xml:space="preserve">a </w:t>
        </w:r>
      </w:ins>
      <w:r w:rsidRPr="00800905">
        <w:rPr>
          <w:lang w:val="en-US"/>
          <w:rPrChange w:id="715" w:author="Editor" w:date="2026-07-20T12:31:00Z" w16du:dateUtc="2026-07-20T16:31:00Z">
            <w:rPr/>
          </w:rPrChange>
        </w:rPr>
        <w:t>natural or synthetic material used for medical application</w:t>
      </w:r>
      <w:ins w:id="716" w:author="Editor" w:date="2026-07-14T09:54:00Z" w16du:dateUtc="2026-07-14T13:54:00Z">
        <w:r w:rsidR="00E456FA" w:rsidRPr="00800905">
          <w:rPr>
            <w:lang w:val="en-US"/>
            <w:rPrChange w:id="717" w:author="Editor" w:date="2026-07-20T12:31:00Z" w16du:dateUtc="2026-07-20T16:31:00Z">
              <w:rPr/>
            </w:rPrChange>
          </w:rPr>
          <w:t>s</w:t>
        </w:r>
      </w:ins>
      <w:ins w:id="718" w:author="Editor" w:date="2026-07-14T10:01:00Z" w16du:dateUtc="2026-07-14T14:01:00Z">
        <w:r w:rsidR="00016A36" w:rsidRPr="00800905">
          <w:rPr>
            <w:lang w:val="en-US"/>
            <w:rPrChange w:id="719" w:author="Editor" w:date="2026-07-20T12:31:00Z" w16du:dateUtc="2026-07-20T16:31:00Z">
              <w:rPr/>
            </w:rPrChange>
          </w:rPr>
          <w:t xml:space="preserve"> </w:t>
        </w:r>
        <w:del w:id="720" w:author="Editor" w:date="2026-07-20T11:54:00Z" w16du:dateUtc="2026-07-20T15:54:00Z">
          <w:r w:rsidR="00016A36" w:rsidRPr="00800905" w:rsidDel="00744C56">
            <w:rPr>
              <w:lang w:val="en-US"/>
              <w:rPrChange w:id="721" w:author="Editor" w:date="2026-07-20T12:31:00Z" w16du:dateUtc="2026-07-20T16:31:00Z">
                <w:rPr/>
              </w:rPrChange>
            </w:rPr>
            <w:delText>as</w:delText>
          </w:r>
        </w:del>
      </w:ins>
      <w:ins w:id="722" w:author="Editor" w:date="2026-07-20T11:54:00Z" w16du:dateUtc="2026-07-20T15:54:00Z">
        <w:r w:rsidR="00744C56" w:rsidRPr="00800905">
          <w:rPr>
            <w:lang w:val="en-US"/>
            <w:rPrChange w:id="723" w:author="Editor" w:date="2026-07-20T12:31:00Z" w16du:dateUtc="2026-07-20T16:31:00Z">
              <w:rPr/>
            </w:rPrChange>
          </w:rPr>
          <w:t>because</w:t>
        </w:r>
      </w:ins>
      <w:ins w:id="724" w:author="Editor" w:date="2026-07-14T10:01:00Z" w16du:dateUtc="2026-07-14T14:01:00Z">
        <w:r w:rsidR="00016A36" w:rsidRPr="00800905">
          <w:rPr>
            <w:lang w:val="en-US"/>
            <w:rPrChange w:id="725" w:author="Editor" w:date="2026-07-20T12:31:00Z" w16du:dateUtc="2026-07-20T16:31:00Z">
              <w:rPr/>
            </w:rPrChange>
          </w:rPr>
          <w:t xml:space="preserve"> it </w:t>
        </w:r>
      </w:ins>
      <w:del w:id="726" w:author="Editor" w:date="2026-07-14T10:01:00Z" w16du:dateUtc="2026-07-14T14:01:00Z">
        <w:r w:rsidRPr="00800905" w:rsidDel="00016A36">
          <w:rPr>
            <w:lang w:val="en-US"/>
            <w:rPrChange w:id="727" w:author="Editor" w:date="2026-07-20T12:31:00Z" w16du:dateUtc="2026-07-20T16:31:00Z">
              <w:rPr/>
            </w:rPrChange>
          </w:rPr>
          <w:delText xml:space="preserve">. </w:delText>
        </w:r>
      </w:del>
      <w:ins w:id="728" w:author="Editor" w:date="2026-07-14T10:01:00Z" w16du:dateUtc="2026-07-14T14:01:00Z">
        <w:r w:rsidR="00016A36" w:rsidRPr="00800905">
          <w:rPr>
            <w:lang w:val="en-US"/>
            <w:rPrChange w:id="729" w:author="Editor" w:date="2026-07-20T12:31:00Z" w16du:dateUtc="2026-07-20T16:31:00Z">
              <w:rPr/>
            </w:rPrChange>
          </w:rPr>
          <w:t xml:space="preserve">is </w:t>
        </w:r>
      </w:ins>
      <w:del w:id="730" w:author="Editor" w:date="2026-07-14T10:01:00Z" w16du:dateUtc="2026-07-14T14:01:00Z">
        <w:r w:rsidRPr="00800905" w:rsidDel="00016A36">
          <w:rPr>
            <w:lang w:val="en-US"/>
            <w:rPrChange w:id="731" w:author="Editor" w:date="2026-07-20T12:31:00Z" w16du:dateUtc="2026-07-20T16:31:00Z">
              <w:rPr/>
            </w:rPrChange>
          </w:rPr>
          <w:delText xml:space="preserve">Biomaterials are </w:delText>
        </w:r>
      </w:del>
      <w:del w:id="732" w:author="Editor" w:date="2026-07-14T09:54:00Z" w16du:dateUtc="2026-07-14T13:54:00Z">
        <w:r w:rsidRPr="00800905" w:rsidDel="00E456FA">
          <w:rPr>
            <w:lang w:val="en-US"/>
            <w:rPrChange w:id="733" w:author="Editor" w:date="2026-07-20T12:31:00Z" w16du:dateUtc="2026-07-20T16:31:00Z">
              <w:rPr/>
            </w:rPrChange>
          </w:rPr>
          <w:delText xml:space="preserve">the </w:delText>
        </w:r>
      </w:del>
      <w:del w:id="734" w:author="Editor" w:date="2026-07-14T10:01:00Z" w16du:dateUtc="2026-07-14T14:01:00Z">
        <w:r w:rsidRPr="00800905" w:rsidDel="00016A36">
          <w:rPr>
            <w:lang w:val="en-US"/>
            <w:rPrChange w:id="735" w:author="Editor" w:date="2026-07-20T12:31:00Z" w16du:dateUtc="2026-07-20T16:31:00Z">
              <w:rPr/>
            </w:rPrChange>
          </w:rPr>
          <w:delText xml:space="preserve">materials that are </w:delText>
        </w:r>
      </w:del>
      <w:r w:rsidRPr="00800905">
        <w:rPr>
          <w:lang w:val="en-US"/>
          <w:rPrChange w:id="736" w:author="Editor" w:date="2026-07-20T12:31:00Z" w16du:dateUtc="2026-07-20T16:31:00Z">
            <w:rPr/>
          </w:rPrChange>
        </w:rPr>
        <w:t xml:space="preserve">compatible with </w:t>
      </w:r>
      <w:del w:id="737" w:author="Editor" w:date="2026-07-14T10:01:00Z" w16du:dateUtc="2026-07-14T14:01:00Z">
        <w:r w:rsidRPr="00800905" w:rsidDel="00016A36">
          <w:rPr>
            <w:lang w:val="en-US"/>
            <w:rPrChange w:id="738" w:author="Editor" w:date="2026-07-20T12:31:00Z" w16du:dateUtc="2026-07-20T16:31:00Z">
              <w:rPr/>
            </w:rPrChange>
          </w:rPr>
          <w:delText xml:space="preserve">the </w:delText>
        </w:r>
      </w:del>
      <w:r w:rsidRPr="00800905">
        <w:rPr>
          <w:lang w:val="en-US"/>
          <w:rPrChange w:id="739" w:author="Editor" w:date="2026-07-20T12:31:00Z" w16du:dateUtc="2026-07-20T16:31:00Z">
            <w:rPr/>
          </w:rPrChange>
        </w:rPr>
        <w:t>living tissues. The important factors</w:t>
      </w:r>
      <w:del w:id="740" w:author="Editor" w:date="2026-07-20T11:54:00Z" w16du:dateUtc="2026-07-20T15:54:00Z">
        <w:r w:rsidRPr="00800905" w:rsidDel="00744C56">
          <w:rPr>
            <w:lang w:val="en-US"/>
            <w:rPrChange w:id="741" w:author="Editor" w:date="2026-07-20T12:31:00Z" w16du:dateUtc="2026-07-20T16:31:00Z">
              <w:rPr/>
            </w:rPrChange>
          </w:rPr>
          <w:delText xml:space="preserve"> that are</w:delText>
        </w:r>
      </w:del>
      <w:r w:rsidRPr="00800905">
        <w:rPr>
          <w:lang w:val="en-US"/>
          <w:rPrChange w:id="742" w:author="Editor" w:date="2026-07-20T12:31:00Z" w16du:dateUtc="2026-07-20T16:31:00Z">
            <w:rPr/>
          </w:rPrChange>
        </w:rPr>
        <w:t xml:space="preserve"> considered for a biomaterial are</w:t>
      </w:r>
      <w:ins w:id="743" w:author="Editor" w:date="2026-07-14T10:02:00Z" w16du:dateUtc="2026-07-14T14:02:00Z">
        <w:r w:rsidR="00016A36" w:rsidRPr="00800905">
          <w:rPr>
            <w:lang w:val="en-US"/>
            <w:rPrChange w:id="744" w:author="Editor" w:date="2026-07-20T12:31:00Z" w16du:dateUtc="2026-07-20T16:31:00Z">
              <w:rPr/>
            </w:rPrChange>
          </w:rPr>
          <w:t xml:space="preserve"> its</w:t>
        </w:r>
      </w:ins>
      <w:r w:rsidRPr="00800905">
        <w:rPr>
          <w:lang w:val="en-US"/>
          <w:rPrChange w:id="745" w:author="Editor" w:date="2026-07-20T12:31:00Z" w16du:dateUtc="2026-07-20T16:31:00Z">
            <w:rPr/>
          </w:rPrChange>
        </w:rPr>
        <w:t xml:space="preserve"> physical properties</w:t>
      </w:r>
      <w:del w:id="746" w:author="Editor" w:date="2026-07-14T10:02:00Z" w16du:dateUtc="2026-07-14T14:02:00Z">
        <w:r w:rsidRPr="00800905" w:rsidDel="00016A36">
          <w:rPr>
            <w:lang w:val="en-US"/>
            <w:rPrChange w:id="747" w:author="Editor" w:date="2026-07-20T12:31:00Z" w16du:dateUtc="2026-07-20T16:31:00Z">
              <w:rPr/>
            </w:rPrChange>
          </w:rPr>
          <w:delText xml:space="preserve"> of the materials</w:delText>
        </w:r>
      </w:del>
      <w:r w:rsidRPr="00800905">
        <w:rPr>
          <w:lang w:val="en-US"/>
          <w:rPrChange w:id="748" w:author="Editor" w:date="2026-07-20T12:31:00Z" w16du:dateUtc="2026-07-20T16:31:00Z">
            <w:rPr/>
          </w:rPrChange>
        </w:rPr>
        <w:t xml:space="preserve">, corrosion </w:t>
      </w:r>
      <w:del w:id="749" w:author="Editor" w:date="2026-07-14T10:02:00Z" w16du:dateUtc="2026-07-14T14:02:00Z">
        <w:r w:rsidRPr="00800905" w:rsidDel="00016A36">
          <w:rPr>
            <w:lang w:val="en-US"/>
            <w:rPrChange w:id="750" w:author="Editor" w:date="2026-07-20T12:31:00Z" w16du:dateUtc="2026-07-20T16:31:00Z">
              <w:rPr/>
            </w:rPrChange>
          </w:rPr>
          <w:delText xml:space="preserve">nature </w:delText>
        </w:r>
      </w:del>
      <w:ins w:id="751" w:author="Editor" w:date="2026-07-14T10:02:00Z" w16du:dateUtc="2026-07-14T14:02:00Z">
        <w:r w:rsidR="00016A36" w:rsidRPr="00800905">
          <w:rPr>
            <w:lang w:val="en-US"/>
            <w:rPrChange w:id="752" w:author="Editor" w:date="2026-07-20T12:31:00Z" w16du:dateUtc="2026-07-20T16:31:00Z">
              <w:rPr/>
            </w:rPrChange>
          </w:rPr>
          <w:t xml:space="preserve">characteristics </w:t>
        </w:r>
      </w:ins>
      <w:r w:rsidRPr="00800905">
        <w:rPr>
          <w:lang w:val="en-US"/>
          <w:rPrChange w:id="753" w:author="Editor" w:date="2026-07-20T12:31:00Z" w16du:dateUtc="2026-07-20T16:31:00Z">
            <w:rPr/>
          </w:rPrChange>
        </w:rPr>
        <w:t xml:space="preserve">in the tissue environment, and </w:t>
      </w:r>
      <w:ins w:id="754" w:author="Editor" w:date="2026-07-14T10:02:00Z" w16du:dateUtc="2026-07-14T14:02:00Z">
        <w:del w:id="755" w:author="Editor" w:date="2026-07-20T11:54:00Z" w16du:dateUtc="2026-07-20T15:54:00Z">
          <w:r w:rsidR="00016A36" w:rsidRPr="00800905" w:rsidDel="00744C56">
            <w:rPr>
              <w:lang w:val="en-US"/>
              <w:rPrChange w:id="756" w:author="Editor" w:date="2026-07-20T12:31:00Z" w16du:dateUtc="2026-07-20T16:31:00Z">
                <w:rPr/>
              </w:rPrChange>
            </w:rPr>
            <w:delText xml:space="preserve">its </w:delText>
          </w:r>
        </w:del>
      </w:ins>
      <w:r w:rsidRPr="00800905">
        <w:rPr>
          <w:lang w:val="en-US"/>
          <w:rPrChange w:id="757" w:author="Editor" w:date="2026-07-20T12:31:00Z" w16du:dateUtc="2026-07-20T16:31:00Z">
            <w:rPr/>
          </w:rPrChange>
        </w:rPr>
        <w:t>surface configuration</w:t>
      </w:r>
      <w:del w:id="758" w:author="Editor" w:date="2026-07-14T10:02:00Z" w16du:dateUtc="2026-07-14T14:02:00Z">
        <w:r w:rsidRPr="00800905" w:rsidDel="00016A36">
          <w:rPr>
            <w:lang w:val="en-US"/>
            <w:rPrChange w:id="759" w:author="Editor" w:date="2026-07-20T12:31:00Z" w16du:dateUtc="2026-07-20T16:31:00Z">
              <w:rPr/>
            </w:rPrChange>
          </w:rPr>
          <w:delText xml:space="preserve"> of material</w:delText>
        </w:r>
      </w:del>
      <w:r w:rsidRPr="00800905">
        <w:rPr>
          <w:lang w:val="en-US"/>
          <w:rPrChange w:id="760" w:author="Editor" w:date="2026-07-20T12:31:00Z" w16du:dateUtc="2026-07-20T16:31:00Z">
            <w:rPr/>
          </w:rPrChange>
        </w:rPr>
        <w:t xml:space="preserve">. Based </w:t>
      </w:r>
      <w:r w:rsidRPr="00800905">
        <w:rPr>
          <w:lang w:val="en-US"/>
          <w:rPrChange w:id="761" w:author="Editor" w:date="2026-07-20T12:31:00Z" w16du:dateUtc="2026-07-20T16:31:00Z">
            <w:rPr/>
          </w:rPrChange>
        </w:rPr>
        <w:lastRenderedPageBreak/>
        <w:t>on the biological interaction</w:t>
      </w:r>
      <w:ins w:id="762" w:author="Editor" w:date="2026-07-14T10:02:00Z" w16du:dateUtc="2026-07-14T14:02:00Z">
        <w:r w:rsidR="00016A36" w:rsidRPr="00800905">
          <w:rPr>
            <w:lang w:val="en-US"/>
            <w:rPrChange w:id="763" w:author="Editor" w:date="2026-07-20T12:31:00Z" w16du:dateUtc="2026-07-20T16:31:00Z">
              <w:rPr/>
            </w:rPrChange>
          </w:rPr>
          <w:t>s</w:t>
        </w:r>
      </w:ins>
      <w:r w:rsidRPr="00800905">
        <w:rPr>
          <w:lang w:val="en-US"/>
          <w:rPrChange w:id="764" w:author="Editor" w:date="2026-07-20T12:31:00Z" w16du:dateUtc="2026-07-20T16:31:00Z">
            <w:rPr/>
          </w:rPrChange>
        </w:rPr>
        <w:t xml:space="preserve"> </w:t>
      </w:r>
      <w:del w:id="765" w:author="Editor" w:date="2026-07-14T10:02:00Z" w16du:dateUtc="2026-07-14T14:02:00Z">
        <w:r w:rsidRPr="00800905" w:rsidDel="00016A36">
          <w:rPr>
            <w:lang w:val="en-US"/>
            <w:rPrChange w:id="766" w:author="Editor" w:date="2026-07-20T12:31:00Z" w16du:dateUtc="2026-07-20T16:31:00Z">
              <w:rPr/>
            </w:rPrChange>
          </w:rPr>
          <w:delText xml:space="preserve">with </w:delText>
        </w:r>
      </w:del>
      <w:ins w:id="767" w:author="Editor" w:date="2026-07-14T10:02:00Z" w16du:dateUtc="2026-07-14T14:02:00Z">
        <w:r w:rsidR="00016A36" w:rsidRPr="00800905">
          <w:rPr>
            <w:lang w:val="en-US"/>
            <w:rPrChange w:id="768" w:author="Editor" w:date="2026-07-20T12:31:00Z" w16du:dateUtc="2026-07-20T16:31:00Z">
              <w:rPr/>
            </w:rPrChange>
          </w:rPr>
          <w:t xml:space="preserve">of biomaterials, they can be </w:t>
        </w:r>
      </w:ins>
      <w:del w:id="769" w:author="Editor" w:date="2026-07-14T10:02:00Z" w16du:dateUtc="2026-07-14T14:02:00Z">
        <w:r w:rsidRPr="00800905" w:rsidDel="00016A36">
          <w:rPr>
            <w:lang w:val="en-US"/>
            <w:rPrChange w:id="770" w:author="Editor" w:date="2026-07-20T12:31:00Z" w16du:dateUtc="2026-07-20T16:31:00Z">
              <w:rPr/>
            </w:rPrChange>
          </w:rPr>
          <w:delText xml:space="preserve">material, biomaterials are </w:delText>
        </w:r>
      </w:del>
      <w:r w:rsidRPr="00800905">
        <w:rPr>
          <w:lang w:val="en-US"/>
          <w:rPrChange w:id="771" w:author="Editor" w:date="2026-07-20T12:31:00Z" w16du:dateUtc="2026-07-20T16:31:00Z">
            <w:rPr/>
          </w:rPrChange>
        </w:rPr>
        <w:t>categorized into three types</w:t>
      </w:r>
      <w:ins w:id="772" w:author="Editor" w:date="2026-07-14T10:02:00Z" w16du:dateUtc="2026-07-14T14:02:00Z">
        <w:r w:rsidR="00016A36" w:rsidRPr="00800905">
          <w:rPr>
            <w:lang w:val="en-US"/>
            <w:rPrChange w:id="773" w:author="Editor" w:date="2026-07-20T12:31:00Z" w16du:dateUtc="2026-07-20T16:31:00Z">
              <w:rPr/>
            </w:rPrChange>
          </w:rPr>
          <w:t>:</w:t>
        </w:r>
      </w:ins>
      <w:del w:id="774" w:author="Editor" w:date="2026-07-14T10:02:00Z" w16du:dateUtc="2026-07-14T14:02:00Z">
        <w:r w:rsidRPr="00800905" w:rsidDel="00016A36">
          <w:rPr>
            <w:lang w:val="en-US"/>
            <w:rPrChange w:id="775" w:author="Editor" w:date="2026-07-20T12:31:00Z" w16du:dateUtc="2026-07-20T16:31:00Z">
              <w:rPr/>
            </w:rPrChange>
          </w:rPr>
          <w:delText>.</w:delText>
        </w:r>
      </w:del>
      <w:r w:rsidRPr="00800905">
        <w:rPr>
          <w:lang w:val="en-US"/>
          <w:rPrChange w:id="776" w:author="Editor" w:date="2026-07-20T12:31:00Z" w16du:dateUtc="2026-07-20T16:31:00Z">
            <w:rPr/>
          </w:rPrChange>
        </w:rPr>
        <w:t xml:space="preserve"> </w:t>
      </w:r>
      <w:del w:id="777" w:author="Editor" w:date="2026-07-14T10:02:00Z" w16du:dateUtc="2026-07-14T14:02:00Z">
        <w:r w:rsidRPr="00800905" w:rsidDel="00016A36">
          <w:rPr>
            <w:lang w:val="en-US"/>
            <w:rPrChange w:id="778" w:author="Editor" w:date="2026-07-20T12:31:00Z" w16du:dateUtc="2026-07-20T16:31:00Z">
              <w:rPr/>
            </w:rPrChange>
          </w:rPr>
          <w:delText xml:space="preserve">i.e., </w:delText>
        </w:r>
      </w:del>
      <w:ins w:id="779" w:author="Editor" w:date="2026-07-14T10:03:00Z" w16du:dateUtc="2026-07-14T14:03:00Z">
        <w:r w:rsidR="00016A36" w:rsidRPr="00800905">
          <w:rPr>
            <w:lang w:val="en-US"/>
            <w:rPrChange w:id="780" w:author="Editor" w:date="2026-07-20T12:31:00Z" w16du:dateUtc="2026-07-20T16:31:00Z">
              <w:rPr/>
            </w:rPrChange>
          </w:rPr>
          <w:t>b</w:t>
        </w:r>
      </w:ins>
      <w:del w:id="781" w:author="Editor" w:date="2026-07-14T10:03:00Z" w16du:dateUtc="2026-07-14T14:03:00Z">
        <w:r w:rsidRPr="00800905" w:rsidDel="00016A36">
          <w:rPr>
            <w:lang w:val="en-US"/>
            <w:rPrChange w:id="782" w:author="Editor" w:date="2026-07-20T12:31:00Z" w16du:dateUtc="2026-07-20T16:31:00Z">
              <w:rPr/>
            </w:rPrChange>
          </w:rPr>
          <w:delText>B</w:delText>
        </w:r>
      </w:del>
      <w:r w:rsidRPr="00800905">
        <w:rPr>
          <w:lang w:val="en-US"/>
          <w:rPrChange w:id="783" w:author="Editor" w:date="2026-07-20T12:31:00Z" w16du:dateUtc="2026-07-20T16:31:00Z">
            <w:rPr/>
          </w:rPrChange>
        </w:rPr>
        <w:t>io</w:t>
      </w:r>
      <w:del w:id="784" w:author="Editor" w:date="2026-07-14T10:02:00Z" w16du:dateUtc="2026-07-14T14:02:00Z">
        <w:r w:rsidRPr="00800905" w:rsidDel="00016A36">
          <w:rPr>
            <w:lang w:val="en-US"/>
            <w:rPrChange w:id="785" w:author="Editor" w:date="2026-07-20T12:31:00Z" w16du:dateUtc="2026-07-20T16:31:00Z">
              <w:rPr/>
            </w:rPrChange>
          </w:rPr>
          <w:delText>-</w:delText>
        </w:r>
      </w:del>
      <w:r w:rsidRPr="00800905">
        <w:rPr>
          <w:lang w:val="en-US"/>
          <w:rPrChange w:id="786" w:author="Editor" w:date="2026-07-20T12:31:00Z" w16du:dateUtc="2026-07-20T16:31:00Z">
            <w:rPr/>
          </w:rPrChange>
        </w:rPr>
        <w:t xml:space="preserve">inert materials, </w:t>
      </w:r>
      <w:ins w:id="787" w:author="Editor" w:date="2026-07-14T10:03:00Z" w16du:dateUtc="2026-07-14T14:03:00Z">
        <w:r w:rsidR="00016A36" w:rsidRPr="00800905">
          <w:rPr>
            <w:lang w:val="en-US"/>
            <w:rPrChange w:id="788" w:author="Editor" w:date="2026-07-20T12:31:00Z" w16du:dateUtc="2026-07-20T16:31:00Z">
              <w:rPr/>
            </w:rPrChange>
          </w:rPr>
          <w:t>b</w:t>
        </w:r>
      </w:ins>
      <w:del w:id="789" w:author="Editor" w:date="2026-07-14T10:03:00Z" w16du:dateUtc="2026-07-14T14:03:00Z">
        <w:r w:rsidRPr="00800905" w:rsidDel="00016A36">
          <w:rPr>
            <w:lang w:val="en-US"/>
            <w:rPrChange w:id="790" w:author="Editor" w:date="2026-07-20T12:31:00Z" w16du:dateUtc="2026-07-20T16:31:00Z">
              <w:rPr/>
            </w:rPrChange>
          </w:rPr>
          <w:delText>B</w:delText>
        </w:r>
      </w:del>
      <w:r w:rsidRPr="00800905">
        <w:rPr>
          <w:lang w:val="en-US"/>
          <w:rPrChange w:id="791" w:author="Editor" w:date="2026-07-20T12:31:00Z" w16du:dateUtc="2026-07-20T16:31:00Z">
            <w:rPr/>
          </w:rPrChange>
        </w:rPr>
        <w:t>io</w:t>
      </w:r>
      <w:del w:id="792" w:author="Editor" w:date="2026-07-14T10:03:00Z" w16du:dateUtc="2026-07-14T14:03:00Z">
        <w:r w:rsidRPr="00800905" w:rsidDel="00016A36">
          <w:rPr>
            <w:lang w:val="en-US"/>
            <w:rPrChange w:id="793" w:author="Editor" w:date="2026-07-20T12:31:00Z" w16du:dateUtc="2026-07-20T16:31:00Z">
              <w:rPr/>
            </w:rPrChange>
          </w:rPr>
          <w:delText>-</w:delText>
        </w:r>
      </w:del>
      <w:r w:rsidRPr="00800905">
        <w:rPr>
          <w:lang w:val="en-US"/>
          <w:rPrChange w:id="794" w:author="Editor" w:date="2026-07-20T12:31:00Z" w16du:dateUtc="2026-07-20T16:31:00Z">
            <w:rPr/>
          </w:rPrChange>
        </w:rPr>
        <w:t>active materials</w:t>
      </w:r>
      <w:ins w:id="795" w:author="Editor" w:date="2026-07-14T10:03:00Z" w16du:dateUtc="2026-07-14T14:03:00Z">
        <w:r w:rsidR="00016A36" w:rsidRPr="00800905">
          <w:rPr>
            <w:lang w:val="en-US"/>
            <w:rPrChange w:id="796" w:author="Editor" w:date="2026-07-20T12:31:00Z" w16du:dateUtc="2026-07-20T16:31:00Z">
              <w:rPr/>
            </w:rPrChange>
          </w:rPr>
          <w:t xml:space="preserve">, </w:t>
        </w:r>
      </w:ins>
      <w:del w:id="797" w:author="Editor" w:date="2026-07-14T10:03:00Z" w16du:dateUtc="2026-07-14T14:03:00Z">
        <w:r w:rsidRPr="00800905" w:rsidDel="00016A36">
          <w:rPr>
            <w:lang w:val="en-US"/>
            <w:rPrChange w:id="798" w:author="Editor" w:date="2026-07-20T12:31:00Z" w16du:dateUtc="2026-07-20T16:31:00Z">
              <w:rPr/>
            </w:rPrChange>
          </w:rPr>
          <w:delText xml:space="preserve"> </w:delText>
        </w:r>
      </w:del>
      <w:r w:rsidRPr="00800905">
        <w:rPr>
          <w:lang w:val="en-US"/>
          <w:rPrChange w:id="799" w:author="Editor" w:date="2026-07-20T12:31:00Z" w16du:dateUtc="2026-07-20T16:31:00Z">
            <w:rPr/>
          </w:rPrChange>
        </w:rPr>
        <w:t xml:space="preserve">and </w:t>
      </w:r>
      <w:ins w:id="800" w:author="Editor" w:date="2026-07-14T10:03:00Z" w16du:dateUtc="2026-07-14T14:03:00Z">
        <w:r w:rsidR="00016A36" w:rsidRPr="00800905">
          <w:rPr>
            <w:lang w:val="en-US"/>
            <w:rPrChange w:id="801" w:author="Editor" w:date="2026-07-20T12:31:00Z" w16du:dateUtc="2026-07-20T16:31:00Z">
              <w:rPr/>
            </w:rPrChange>
          </w:rPr>
          <w:t>b</w:t>
        </w:r>
      </w:ins>
      <w:del w:id="802" w:author="Editor" w:date="2026-07-14T10:03:00Z" w16du:dateUtc="2026-07-14T14:03:00Z">
        <w:r w:rsidRPr="00800905" w:rsidDel="00016A36">
          <w:rPr>
            <w:lang w:val="en-US"/>
            <w:rPrChange w:id="803" w:author="Editor" w:date="2026-07-20T12:31:00Z" w16du:dateUtc="2026-07-20T16:31:00Z">
              <w:rPr/>
            </w:rPrChange>
          </w:rPr>
          <w:delText>B</w:delText>
        </w:r>
      </w:del>
      <w:r w:rsidRPr="00800905">
        <w:rPr>
          <w:lang w:val="en-US"/>
          <w:rPrChange w:id="804" w:author="Editor" w:date="2026-07-20T12:31:00Z" w16du:dateUtc="2026-07-20T16:31:00Z">
            <w:rPr/>
          </w:rPrChange>
        </w:rPr>
        <w:t>io</w:t>
      </w:r>
      <w:del w:id="805" w:author="Editor" w:date="2026-07-14T10:03:00Z" w16du:dateUtc="2026-07-14T14:03:00Z">
        <w:r w:rsidRPr="00800905" w:rsidDel="00016A36">
          <w:rPr>
            <w:lang w:val="en-US"/>
            <w:rPrChange w:id="806" w:author="Editor" w:date="2026-07-20T12:31:00Z" w16du:dateUtc="2026-07-20T16:31:00Z">
              <w:rPr/>
            </w:rPrChange>
          </w:rPr>
          <w:delText>-</w:delText>
        </w:r>
      </w:del>
      <w:r w:rsidRPr="00800905">
        <w:rPr>
          <w:lang w:val="en-US"/>
          <w:rPrChange w:id="807" w:author="Editor" w:date="2026-07-20T12:31:00Z" w16du:dateUtc="2026-07-20T16:31:00Z">
            <w:rPr/>
          </w:rPrChange>
        </w:rPr>
        <w:t xml:space="preserve">resorbable materials. Biomaterials may be </w:t>
      </w:r>
      <w:ins w:id="808" w:author="Editor" w:date="2026-07-14T10:03:00Z" w16du:dateUtc="2026-07-14T14:03:00Z">
        <w:r w:rsidR="00016A36" w:rsidRPr="00800905">
          <w:rPr>
            <w:lang w:val="en-US"/>
            <w:rPrChange w:id="809" w:author="Editor" w:date="2026-07-20T12:31:00Z" w16du:dateUtc="2026-07-20T16:31:00Z">
              <w:rPr/>
            </w:rPrChange>
          </w:rPr>
          <w:t>m</w:t>
        </w:r>
      </w:ins>
      <w:del w:id="810" w:author="Editor" w:date="2026-07-14T10:03:00Z" w16du:dateUtc="2026-07-14T14:03:00Z">
        <w:r w:rsidRPr="00800905" w:rsidDel="00016A36">
          <w:rPr>
            <w:lang w:val="en-US"/>
            <w:rPrChange w:id="811" w:author="Editor" w:date="2026-07-20T12:31:00Z" w16du:dateUtc="2026-07-20T16:31:00Z">
              <w:rPr/>
            </w:rPrChange>
          </w:rPr>
          <w:delText>M</w:delText>
        </w:r>
      </w:del>
      <w:r w:rsidRPr="00800905">
        <w:rPr>
          <w:lang w:val="en-US"/>
          <w:rPrChange w:id="812" w:author="Editor" w:date="2026-07-20T12:31:00Z" w16du:dateUtc="2026-07-20T16:31:00Z">
            <w:rPr/>
          </w:rPrChange>
        </w:rPr>
        <w:t>etals and metallic alloys, ceramics, polymers</w:t>
      </w:r>
      <w:ins w:id="813" w:author="Editor" w:date="2026-07-14T10:03:00Z" w16du:dateUtc="2026-07-14T14:03:00Z">
        <w:r w:rsidR="00016A36" w:rsidRPr="00800905">
          <w:rPr>
            <w:lang w:val="en-US"/>
            <w:rPrChange w:id="814" w:author="Editor" w:date="2026-07-20T12:31:00Z" w16du:dateUtc="2026-07-20T16:31:00Z">
              <w:rPr/>
            </w:rPrChange>
          </w:rPr>
          <w:t>,</w:t>
        </w:r>
      </w:ins>
      <w:r w:rsidRPr="00800905">
        <w:rPr>
          <w:lang w:val="en-US"/>
          <w:rPrChange w:id="815" w:author="Editor" w:date="2026-07-20T12:31:00Z" w16du:dateUtc="2026-07-20T16:31:00Z">
            <w:rPr/>
          </w:rPrChange>
        </w:rPr>
        <w:t xml:space="preserve"> </w:t>
      </w:r>
      <w:del w:id="816" w:author="Editor" w:date="2026-07-14T10:03:00Z" w16du:dateUtc="2026-07-14T14:03:00Z">
        <w:r w:rsidRPr="00800905" w:rsidDel="00016A36">
          <w:rPr>
            <w:lang w:val="en-US"/>
            <w:rPrChange w:id="817" w:author="Editor" w:date="2026-07-20T12:31:00Z" w16du:dateUtc="2026-07-20T16:31:00Z">
              <w:rPr/>
            </w:rPrChange>
          </w:rPr>
          <w:delText xml:space="preserve">and </w:delText>
        </w:r>
      </w:del>
      <w:ins w:id="818" w:author="Editor" w:date="2026-07-14T10:03:00Z" w16du:dateUtc="2026-07-14T14:03:00Z">
        <w:r w:rsidR="00016A36" w:rsidRPr="00800905">
          <w:rPr>
            <w:lang w:val="en-US"/>
            <w:rPrChange w:id="819" w:author="Editor" w:date="2026-07-20T12:31:00Z" w16du:dateUtc="2026-07-20T16:31:00Z">
              <w:rPr/>
            </w:rPrChange>
          </w:rPr>
          <w:t xml:space="preserve">or </w:t>
        </w:r>
      </w:ins>
      <w:r w:rsidRPr="00800905">
        <w:rPr>
          <w:lang w:val="en-US"/>
          <w:rPrChange w:id="820" w:author="Editor" w:date="2026-07-20T12:31:00Z" w16du:dateUtc="2026-07-20T16:31:00Z">
            <w:rPr/>
          </w:rPrChange>
        </w:rPr>
        <w:t>natural materials. The function of biomaterials ranges from being inert in the body to being "bioactive" and help</w:t>
      </w:r>
      <w:ins w:id="821" w:author="Editor" w:date="2026-07-20T11:56:00Z" w16du:dateUtc="2026-07-20T15:56:00Z">
        <w:r w:rsidR="00744C56" w:rsidRPr="00800905">
          <w:rPr>
            <w:lang w:val="en-US"/>
            <w:rPrChange w:id="822" w:author="Editor" w:date="2026-07-20T12:31:00Z" w16du:dateUtc="2026-07-20T16:31:00Z">
              <w:rPr/>
            </w:rPrChange>
          </w:rPr>
          <w:t>ing</w:t>
        </w:r>
      </w:ins>
      <w:r w:rsidRPr="00800905">
        <w:rPr>
          <w:lang w:val="en-US"/>
          <w:rPrChange w:id="823" w:author="Editor" w:date="2026-07-20T12:31:00Z" w16du:dateUtc="2026-07-20T16:31:00Z">
            <w:rPr/>
          </w:rPrChange>
        </w:rPr>
        <w:t xml:space="preserve"> with regeneration [3].</w:t>
      </w:r>
    </w:p>
    <w:p w14:paraId="2FDC6568" w14:textId="10F11C4D" w:rsidR="00620503" w:rsidRPr="00800905" w:rsidRDefault="00C12CC0">
      <w:pPr>
        <w:spacing w:after="160"/>
        <w:rPr>
          <w:lang w:val="en-US"/>
          <w:rPrChange w:id="824" w:author="Editor" w:date="2026-07-20T12:31:00Z" w16du:dateUtc="2026-07-20T16:31:00Z">
            <w:rPr/>
          </w:rPrChange>
        </w:rPr>
      </w:pPr>
      <w:r w:rsidRPr="00800905">
        <w:rPr>
          <w:lang w:val="en-US"/>
          <w:rPrChange w:id="825" w:author="Editor" w:date="2026-07-20T12:31:00Z" w16du:dateUtc="2026-07-20T16:31:00Z">
            <w:rPr/>
          </w:rPrChange>
        </w:rPr>
        <w:t>Biomaterial</w:t>
      </w:r>
      <w:ins w:id="826" w:author="Editor" w:date="2026-07-14T10:03:00Z" w16du:dateUtc="2026-07-14T14:03:00Z">
        <w:r w:rsidR="00016A36" w:rsidRPr="00800905">
          <w:rPr>
            <w:lang w:val="en-US"/>
            <w:rPrChange w:id="827" w:author="Editor" w:date="2026-07-20T12:31:00Z" w16du:dateUtc="2026-07-20T16:31:00Z">
              <w:rPr/>
            </w:rPrChange>
          </w:rPr>
          <w:t>s</w:t>
        </w:r>
      </w:ins>
      <w:r w:rsidRPr="00800905">
        <w:rPr>
          <w:lang w:val="en-US"/>
          <w:rPrChange w:id="828" w:author="Editor" w:date="2026-07-20T12:31:00Z" w16du:dateUtc="2026-07-20T16:31:00Z">
            <w:rPr/>
          </w:rPrChange>
        </w:rPr>
        <w:t xml:space="preserve"> are widely used for </w:t>
      </w:r>
      <w:ins w:id="829" w:author="Editor" w:date="2026-07-14T10:03:00Z" w16du:dateUtc="2026-07-14T14:03:00Z">
        <w:r w:rsidR="00016A36" w:rsidRPr="00800905">
          <w:rPr>
            <w:lang w:val="en-US"/>
            <w:rPrChange w:id="830" w:author="Editor" w:date="2026-07-20T12:31:00Z" w16du:dateUtc="2026-07-20T16:31:00Z">
              <w:rPr/>
            </w:rPrChange>
          </w:rPr>
          <w:t xml:space="preserve">the </w:t>
        </w:r>
      </w:ins>
      <w:r w:rsidRPr="00800905">
        <w:rPr>
          <w:lang w:val="en-US"/>
          <w:rPrChange w:id="831" w:author="Editor" w:date="2026-07-20T12:31:00Z" w16du:dateUtc="2026-07-20T16:31:00Z">
            <w:rPr/>
          </w:rPrChange>
        </w:rPr>
        <w:t>restoration of damaged body parts through interaction</w:t>
      </w:r>
      <w:ins w:id="832" w:author="Editor" w:date="2026-07-14T10:03:00Z" w16du:dateUtc="2026-07-14T14:03:00Z">
        <w:r w:rsidR="00016A36" w:rsidRPr="00800905">
          <w:rPr>
            <w:lang w:val="en-US"/>
            <w:rPrChange w:id="833" w:author="Editor" w:date="2026-07-20T12:31:00Z" w16du:dateUtc="2026-07-20T16:31:00Z">
              <w:rPr/>
            </w:rPrChange>
          </w:rPr>
          <w:t>s</w:t>
        </w:r>
      </w:ins>
      <w:r w:rsidRPr="00800905">
        <w:rPr>
          <w:lang w:val="en-US"/>
          <w:rPrChange w:id="834" w:author="Editor" w:date="2026-07-20T12:31:00Z" w16du:dateUtc="2026-07-20T16:31:00Z">
            <w:rPr/>
          </w:rPrChange>
        </w:rPr>
        <w:t xml:space="preserve"> with</w:t>
      </w:r>
      <w:ins w:id="835" w:author="Editor" w:date="2026-07-14T10:03:00Z" w16du:dateUtc="2026-07-14T14:03:00Z">
        <w:r w:rsidR="00016A36" w:rsidRPr="00800905">
          <w:rPr>
            <w:lang w:val="en-US"/>
            <w:rPrChange w:id="836" w:author="Editor" w:date="2026-07-20T12:31:00Z" w16du:dateUtc="2026-07-20T16:31:00Z">
              <w:rPr/>
            </w:rPrChange>
          </w:rPr>
          <w:t xml:space="preserve"> the</w:t>
        </w:r>
      </w:ins>
      <w:r w:rsidRPr="00800905">
        <w:rPr>
          <w:lang w:val="en-US"/>
          <w:rPrChange w:id="837" w:author="Editor" w:date="2026-07-20T12:31:00Z" w16du:dateUtc="2026-07-20T16:31:00Z">
            <w:rPr/>
          </w:rPrChange>
        </w:rPr>
        <w:t xml:space="preserve"> living system</w:t>
      </w:r>
      <w:del w:id="838" w:author="Editor" w:date="2026-07-14T10:03:00Z" w16du:dateUtc="2026-07-14T14:03:00Z">
        <w:r w:rsidRPr="00800905" w:rsidDel="00016A36">
          <w:rPr>
            <w:lang w:val="en-US"/>
            <w:rPrChange w:id="839" w:author="Editor" w:date="2026-07-20T12:31:00Z" w16du:dateUtc="2026-07-20T16:31:00Z">
              <w:rPr/>
            </w:rPrChange>
          </w:rPr>
          <w:delText>s</w:delText>
        </w:r>
      </w:del>
      <w:r w:rsidRPr="00800905">
        <w:rPr>
          <w:lang w:val="en-US"/>
          <w:rPrChange w:id="840" w:author="Editor" w:date="2026-07-20T12:31:00Z" w16du:dateUtc="2026-07-20T16:31:00Z">
            <w:rPr/>
          </w:rPrChange>
        </w:rPr>
        <w:t xml:space="preserve">. Biomaterial devices used in orthopedics </w:t>
      </w:r>
      <w:del w:id="841" w:author="Editor" w:date="2026-07-14T10:11:00Z" w16du:dateUtc="2026-07-14T14:11:00Z">
        <w:r w:rsidRPr="00800905" w:rsidDel="00613B4E">
          <w:rPr>
            <w:lang w:val="en-US"/>
            <w:rPrChange w:id="842" w:author="Editor" w:date="2026-07-20T12:31:00Z" w16du:dateUtc="2026-07-20T16:31:00Z">
              <w:rPr/>
            </w:rPrChange>
          </w:rPr>
          <w:delText xml:space="preserve">is </w:delText>
        </w:r>
      </w:del>
      <w:ins w:id="843" w:author="Editor" w:date="2026-07-14T10:11:00Z" w16du:dateUtc="2026-07-14T14:11:00Z">
        <w:r w:rsidR="00613B4E" w:rsidRPr="00800905">
          <w:rPr>
            <w:lang w:val="en-US"/>
            <w:rPrChange w:id="844" w:author="Editor" w:date="2026-07-20T12:31:00Z" w16du:dateUtc="2026-07-20T16:31:00Z">
              <w:rPr/>
            </w:rPrChange>
          </w:rPr>
          <w:t xml:space="preserve">are </w:t>
        </w:r>
      </w:ins>
      <w:r w:rsidRPr="00800905">
        <w:rPr>
          <w:lang w:val="en-US"/>
          <w:rPrChange w:id="845" w:author="Editor" w:date="2026-07-20T12:31:00Z" w16du:dateUtc="2026-07-20T16:31:00Z">
            <w:rPr/>
          </w:rPrChange>
        </w:rPr>
        <w:t xml:space="preserve">known </w:t>
      </w:r>
      <w:ins w:id="846" w:author="Editor" w:date="2026-07-14T10:11:00Z" w16du:dateUtc="2026-07-14T14:11:00Z">
        <w:r w:rsidR="00613B4E" w:rsidRPr="00800905">
          <w:rPr>
            <w:lang w:val="en-US"/>
            <w:rPrChange w:id="847" w:author="Editor" w:date="2026-07-20T12:31:00Z" w16du:dateUtc="2026-07-20T16:31:00Z">
              <w:rPr/>
            </w:rPrChange>
          </w:rPr>
          <w:t xml:space="preserve">as </w:t>
        </w:r>
      </w:ins>
      <w:r w:rsidRPr="00800905">
        <w:rPr>
          <w:lang w:val="en-US"/>
          <w:rPrChange w:id="848" w:author="Editor" w:date="2026-07-20T12:31:00Z" w16du:dateUtc="2026-07-20T16:31:00Z">
            <w:rPr/>
          </w:rPrChange>
        </w:rPr>
        <w:t>implants. Biomaterial</w:t>
      </w:r>
      <w:ins w:id="849" w:author="Editor" w:date="2026-07-14T10:12:00Z" w16du:dateUtc="2026-07-14T14:12:00Z">
        <w:r w:rsidR="002B6748" w:rsidRPr="00800905">
          <w:rPr>
            <w:lang w:val="en-US"/>
            <w:rPrChange w:id="850" w:author="Editor" w:date="2026-07-20T12:31:00Z" w16du:dateUtc="2026-07-20T16:31:00Z">
              <w:rPr/>
            </w:rPrChange>
          </w:rPr>
          <w:t>-based</w:t>
        </w:r>
      </w:ins>
      <w:del w:id="851" w:author="Editor" w:date="2026-07-14T10:12:00Z" w16du:dateUtc="2026-07-14T14:12:00Z">
        <w:r w:rsidRPr="00800905" w:rsidDel="002B6748">
          <w:rPr>
            <w:lang w:val="en-US"/>
            <w:rPrChange w:id="852" w:author="Editor" w:date="2026-07-20T12:31:00Z" w16du:dateUtc="2026-07-20T16:31:00Z">
              <w:rPr/>
            </w:rPrChange>
          </w:rPr>
          <w:delText>s</w:delText>
        </w:r>
      </w:del>
      <w:r w:rsidRPr="00800905">
        <w:rPr>
          <w:lang w:val="en-US"/>
          <w:rPrChange w:id="853" w:author="Editor" w:date="2026-07-20T12:31:00Z" w16du:dateUtc="2026-07-20T16:31:00Z">
            <w:rPr/>
          </w:rPrChange>
        </w:rPr>
        <w:t xml:space="preserve"> </w:t>
      </w:r>
      <w:del w:id="854" w:author="Editor" w:date="2026-07-14T10:12:00Z" w16du:dateUtc="2026-07-14T14:12:00Z">
        <w:r w:rsidRPr="00800905" w:rsidDel="002B6748">
          <w:rPr>
            <w:lang w:val="en-US"/>
            <w:rPrChange w:id="855" w:author="Editor" w:date="2026-07-20T12:31:00Z" w16du:dateUtc="2026-07-20T16:31:00Z">
              <w:rPr/>
            </w:rPrChange>
          </w:rPr>
          <w:delText xml:space="preserve">in form of </w:delText>
        </w:r>
      </w:del>
      <w:r w:rsidRPr="00800905">
        <w:rPr>
          <w:lang w:val="en-US"/>
          <w:rPrChange w:id="856" w:author="Editor" w:date="2026-07-20T12:31:00Z" w16du:dateUtc="2026-07-20T16:31:00Z">
            <w:rPr/>
          </w:rPrChange>
        </w:rPr>
        <w:t xml:space="preserve">implants used in </w:t>
      </w:r>
      <w:ins w:id="857" w:author="Editor" w:date="2026-07-14T10:12:00Z" w16du:dateUtc="2026-07-14T14:12:00Z">
        <w:r w:rsidR="002B6748" w:rsidRPr="00800905">
          <w:rPr>
            <w:lang w:val="en-US"/>
            <w:rPrChange w:id="858" w:author="Editor" w:date="2026-07-20T12:31:00Z" w16du:dateUtc="2026-07-20T16:31:00Z">
              <w:rPr/>
            </w:rPrChange>
          </w:rPr>
          <w:t xml:space="preserve">the </w:t>
        </w:r>
      </w:ins>
      <w:r w:rsidRPr="00800905">
        <w:rPr>
          <w:lang w:val="en-US"/>
          <w:rPrChange w:id="859" w:author="Editor" w:date="2026-07-20T12:31:00Z" w16du:dateUtc="2026-07-20T16:31:00Z">
            <w:rPr/>
          </w:rPrChange>
        </w:rPr>
        <w:t>human body include artificial heart valves</w:t>
      </w:r>
      <w:ins w:id="860" w:author="Editor" w:date="2026-07-14T10:12:00Z" w16du:dateUtc="2026-07-14T14:12:00Z">
        <w:r w:rsidR="002B6748" w:rsidRPr="00800905">
          <w:rPr>
            <w:lang w:val="en-US"/>
            <w:rPrChange w:id="861" w:author="Editor" w:date="2026-07-20T12:31:00Z" w16du:dateUtc="2026-07-20T16:31:00Z">
              <w:rPr/>
            </w:rPrChange>
          </w:rPr>
          <w:t>;</w:t>
        </w:r>
      </w:ins>
      <w:del w:id="862" w:author="Editor" w:date="2026-07-14T10:12:00Z" w16du:dateUtc="2026-07-14T14:12:00Z">
        <w:r w:rsidRPr="00800905" w:rsidDel="002B6748">
          <w:rPr>
            <w:lang w:val="en-US"/>
            <w:rPrChange w:id="863" w:author="Editor" w:date="2026-07-20T12:31:00Z" w16du:dateUtc="2026-07-20T16:31:00Z">
              <w:rPr/>
            </w:rPrChange>
          </w:rPr>
          <w:delText>,</w:delText>
        </w:r>
      </w:del>
      <w:r w:rsidRPr="00800905">
        <w:rPr>
          <w:lang w:val="en-US"/>
          <w:rPrChange w:id="864" w:author="Editor" w:date="2026-07-20T12:31:00Z" w16du:dateUtc="2026-07-20T16:31:00Z">
            <w:rPr/>
          </w:rPrChange>
        </w:rPr>
        <w:t xml:space="preserve"> blood vessel stents</w:t>
      </w:r>
      <w:ins w:id="865" w:author="Editor" w:date="2026-07-14T10:12:00Z" w16du:dateUtc="2026-07-14T14:12:00Z">
        <w:r w:rsidR="002B6748" w:rsidRPr="00800905">
          <w:rPr>
            <w:lang w:val="en-US"/>
            <w:rPrChange w:id="866" w:author="Editor" w:date="2026-07-20T12:31:00Z" w16du:dateUtc="2026-07-20T16:31:00Z">
              <w:rPr/>
            </w:rPrChange>
          </w:rPr>
          <w:t>;</w:t>
        </w:r>
      </w:ins>
      <w:r w:rsidRPr="00800905">
        <w:rPr>
          <w:lang w:val="en-US"/>
          <w:rPrChange w:id="867" w:author="Editor" w:date="2026-07-20T12:31:00Z" w16du:dateUtc="2026-07-20T16:31:00Z">
            <w:rPr/>
          </w:rPrChange>
        </w:rPr>
        <w:t xml:space="preserve"> </w:t>
      </w:r>
      <w:del w:id="868" w:author="Editor" w:date="2026-07-14T10:12:00Z" w16du:dateUtc="2026-07-14T14:12:00Z">
        <w:r w:rsidRPr="00800905" w:rsidDel="002B6748">
          <w:rPr>
            <w:lang w:val="en-US"/>
            <w:rPrChange w:id="869" w:author="Editor" w:date="2026-07-20T12:31:00Z" w16du:dateUtc="2026-07-20T16:31:00Z">
              <w:rPr/>
            </w:rPrChange>
          </w:rPr>
          <w:delText xml:space="preserve">and </w:delText>
        </w:r>
      </w:del>
      <w:r w:rsidRPr="00800905">
        <w:rPr>
          <w:lang w:val="en-US"/>
          <w:rPrChange w:id="870" w:author="Editor" w:date="2026-07-20T12:31:00Z" w16du:dateUtc="2026-07-20T16:31:00Z">
            <w:rPr/>
          </w:rPrChange>
        </w:rPr>
        <w:t>shoulder, knee,</w:t>
      </w:r>
      <w:ins w:id="871" w:author="Editor" w:date="2026-07-14T10:12:00Z" w16du:dateUtc="2026-07-14T14:12:00Z">
        <w:r w:rsidR="002B6748" w:rsidRPr="00800905">
          <w:rPr>
            <w:lang w:val="en-US"/>
            <w:rPrChange w:id="872" w:author="Editor" w:date="2026-07-20T12:31:00Z" w16du:dateUtc="2026-07-20T16:31:00Z">
              <w:rPr/>
            </w:rPrChange>
          </w:rPr>
          <w:t xml:space="preserve"> and </w:t>
        </w:r>
      </w:ins>
      <w:del w:id="873" w:author="Editor" w:date="2026-07-14T10:12:00Z" w16du:dateUtc="2026-07-14T14:12:00Z">
        <w:r w:rsidRPr="00800905" w:rsidDel="002B6748">
          <w:rPr>
            <w:lang w:val="en-US"/>
            <w:rPrChange w:id="874" w:author="Editor" w:date="2026-07-20T12:31:00Z" w16du:dateUtc="2026-07-20T16:31:00Z">
              <w:rPr/>
            </w:rPrChange>
          </w:rPr>
          <w:delText xml:space="preserve"> </w:delText>
        </w:r>
      </w:del>
      <w:r w:rsidRPr="00800905">
        <w:rPr>
          <w:lang w:val="en-US"/>
          <w:rPrChange w:id="875" w:author="Editor" w:date="2026-07-20T12:31:00Z" w16du:dateUtc="2026-07-20T16:31:00Z">
            <w:rPr/>
          </w:rPrChange>
        </w:rPr>
        <w:t>hip implant</w:t>
      </w:r>
      <w:ins w:id="876" w:author="Editor" w:date="2026-07-14T10:12:00Z" w16du:dateUtc="2026-07-14T14:12:00Z">
        <w:r w:rsidR="002B6748" w:rsidRPr="00800905">
          <w:rPr>
            <w:lang w:val="en-US"/>
            <w:rPrChange w:id="877" w:author="Editor" w:date="2026-07-20T12:31:00Z" w16du:dateUtc="2026-07-20T16:31:00Z">
              <w:rPr/>
            </w:rPrChange>
          </w:rPr>
          <w:t>s;</w:t>
        </w:r>
      </w:ins>
      <w:del w:id="878" w:author="Editor" w:date="2026-07-14T10:12:00Z" w16du:dateUtc="2026-07-14T14:12:00Z">
        <w:r w:rsidRPr="00800905" w:rsidDel="002B6748">
          <w:rPr>
            <w:lang w:val="en-US"/>
            <w:rPrChange w:id="879" w:author="Editor" w:date="2026-07-20T12:31:00Z" w16du:dateUtc="2026-07-20T16:31:00Z">
              <w:rPr/>
            </w:rPrChange>
          </w:rPr>
          <w:delText>,</w:delText>
        </w:r>
      </w:del>
      <w:r w:rsidRPr="00800905">
        <w:rPr>
          <w:lang w:val="en-US"/>
          <w:rPrChange w:id="880" w:author="Editor" w:date="2026-07-20T12:31:00Z" w16du:dateUtc="2026-07-20T16:31:00Z">
            <w:rPr/>
          </w:rPrChange>
        </w:rPr>
        <w:t xml:space="preserve"> elbow replacement implants</w:t>
      </w:r>
      <w:ins w:id="881" w:author="Editor" w:date="2026-07-20T11:56:00Z" w16du:dateUtc="2026-07-20T15:56:00Z">
        <w:r w:rsidR="00744C56" w:rsidRPr="00800905">
          <w:rPr>
            <w:lang w:val="en-US"/>
            <w:rPrChange w:id="882" w:author="Editor" w:date="2026-07-20T12:31:00Z" w16du:dateUtc="2026-07-20T16:31:00Z">
              <w:rPr/>
            </w:rPrChange>
          </w:rPr>
          <w:t>;</w:t>
        </w:r>
      </w:ins>
      <w:ins w:id="883" w:author="Editor" w:date="2026-07-14T10:12:00Z" w16du:dateUtc="2026-07-14T14:12:00Z">
        <w:del w:id="884" w:author="Editor" w:date="2026-07-20T11:56:00Z" w16du:dateUtc="2026-07-20T15:56:00Z">
          <w:r w:rsidR="002B6748" w:rsidRPr="00800905" w:rsidDel="00744C56">
            <w:rPr>
              <w:lang w:val="en-US"/>
              <w:rPrChange w:id="885" w:author="Editor" w:date="2026-07-20T12:31:00Z" w16du:dateUtc="2026-07-20T16:31:00Z">
                <w:rPr/>
              </w:rPrChange>
            </w:rPr>
            <w:delText>,</w:delText>
          </w:r>
        </w:del>
      </w:ins>
      <w:r w:rsidRPr="00800905">
        <w:rPr>
          <w:lang w:val="en-US"/>
          <w:rPrChange w:id="886" w:author="Editor" w:date="2026-07-20T12:31:00Z" w16du:dateUtc="2026-07-20T16:31:00Z">
            <w:rPr/>
          </w:rPrChange>
        </w:rPr>
        <w:t xml:space="preserve"> and dental implant</w:t>
      </w:r>
      <w:ins w:id="887" w:author="Editor" w:date="2026-07-14T10:12:00Z" w16du:dateUtc="2026-07-14T14:12:00Z">
        <w:r w:rsidR="002B6748" w:rsidRPr="00800905">
          <w:rPr>
            <w:lang w:val="en-US"/>
            <w:rPrChange w:id="888" w:author="Editor" w:date="2026-07-20T12:31:00Z" w16du:dateUtc="2026-07-20T16:31:00Z">
              <w:rPr/>
            </w:rPrChange>
          </w:rPr>
          <w:t>s</w:t>
        </w:r>
      </w:ins>
      <w:r w:rsidRPr="00800905">
        <w:rPr>
          <w:lang w:val="en-US"/>
          <w:rPrChange w:id="889" w:author="Editor" w:date="2026-07-20T12:31:00Z" w16du:dateUtc="2026-07-20T16:31:00Z">
            <w:rPr/>
          </w:rPrChange>
        </w:rPr>
        <w:t>.</w:t>
      </w:r>
    </w:p>
    <w:p w14:paraId="352B0B44" w14:textId="50E72174" w:rsidR="00620503" w:rsidRPr="00800905" w:rsidRDefault="002B6748">
      <w:pPr>
        <w:spacing w:after="160"/>
        <w:rPr>
          <w:lang w:val="en-US"/>
          <w:rPrChange w:id="890" w:author="Editor" w:date="2026-07-20T12:31:00Z" w16du:dateUtc="2026-07-20T16:31:00Z">
            <w:rPr/>
          </w:rPrChange>
        </w:rPr>
      </w:pPr>
      <w:ins w:id="891" w:author="Editor" w:date="2026-07-14T10:13:00Z" w16du:dateUtc="2026-07-14T14:13:00Z">
        <w:r w:rsidRPr="00800905">
          <w:rPr>
            <w:lang w:val="en-US"/>
            <w:rPrChange w:id="892" w:author="Editor" w:date="2026-07-20T12:31:00Z" w16du:dateUtc="2026-07-20T16:31:00Z">
              <w:rPr/>
            </w:rPrChange>
          </w:rPr>
          <w:t xml:space="preserve">A </w:t>
        </w:r>
      </w:ins>
      <w:del w:id="893" w:author="Editor" w:date="2026-07-14T10:13:00Z" w16du:dateUtc="2026-07-14T14:13:00Z">
        <w:r w:rsidR="00C12CC0" w:rsidRPr="00800905" w:rsidDel="002B6748">
          <w:rPr>
            <w:lang w:val="en-US"/>
            <w:rPrChange w:id="894" w:author="Editor" w:date="2026-07-20T12:31:00Z" w16du:dateUtc="2026-07-20T16:31:00Z">
              <w:rPr/>
            </w:rPrChange>
          </w:rPr>
          <w:delText xml:space="preserve">Biomaterial </w:delText>
        </w:r>
      </w:del>
      <w:ins w:id="895" w:author="Editor" w:date="2026-07-14T10:13:00Z" w16du:dateUtc="2026-07-14T14:13:00Z">
        <w:r w:rsidRPr="00800905">
          <w:rPr>
            <w:lang w:val="en-US"/>
            <w:rPrChange w:id="896" w:author="Editor" w:date="2026-07-20T12:31:00Z" w16du:dateUtc="2026-07-20T16:31:00Z">
              <w:rPr/>
            </w:rPrChange>
          </w:rPr>
          <w:t xml:space="preserve">biomaterial </w:t>
        </w:r>
      </w:ins>
      <w:r w:rsidR="00C12CC0" w:rsidRPr="00800905">
        <w:rPr>
          <w:lang w:val="en-US"/>
          <w:rPrChange w:id="897" w:author="Editor" w:date="2026-07-20T12:31:00Z" w16du:dateUtc="2026-07-20T16:31:00Z">
            <w:rPr/>
          </w:rPrChange>
        </w:rPr>
        <w:t>should have the following desired properties [4]:</w:t>
      </w:r>
    </w:p>
    <w:p w14:paraId="4F5C0A4A" w14:textId="19C57462" w:rsidR="00620503" w:rsidRPr="00800905" w:rsidRDefault="00C12CC0">
      <w:pPr>
        <w:spacing w:after="160"/>
        <w:rPr>
          <w:lang w:val="en-US"/>
          <w:rPrChange w:id="898" w:author="Editor" w:date="2026-07-20T12:31:00Z" w16du:dateUtc="2026-07-20T16:31:00Z">
            <w:rPr/>
          </w:rPrChange>
        </w:rPr>
      </w:pPr>
      <w:r w:rsidRPr="00800905">
        <w:rPr>
          <w:b/>
          <w:bCs/>
          <w:lang w:val="en-US"/>
          <w:rPrChange w:id="899" w:author="Editor" w:date="2026-07-20T12:31:00Z" w16du:dateUtc="2026-07-20T16:31:00Z">
            <w:rPr>
              <w:b/>
              <w:bCs/>
            </w:rPr>
          </w:rPrChange>
        </w:rPr>
        <w:t xml:space="preserve">Mechanical properties: </w:t>
      </w:r>
      <w:r w:rsidRPr="00800905">
        <w:rPr>
          <w:lang w:val="en-US"/>
          <w:rPrChange w:id="900" w:author="Editor" w:date="2026-07-20T12:31:00Z" w16du:dateUtc="2026-07-20T16:31:00Z">
            <w:rPr/>
          </w:rPrChange>
        </w:rPr>
        <w:t xml:space="preserve">The material should have high strength so that </w:t>
      </w:r>
      <w:del w:id="901" w:author="Editor" w:date="2026-07-14T10:13:00Z" w16du:dateUtc="2026-07-14T14:13:00Z">
        <w:r w:rsidRPr="00800905" w:rsidDel="002B6748">
          <w:rPr>
            <w:lang w:val="en-US"/>
            <w:rPrChange w:id="902" w:author="Editor" w:date="2026-07-20T12:31:00Z" w16du:dateUtc="2026-07-20T16:31:00Z">
              <w:rPr/>
            </w:rPrChange>
          </w:rPr>
          <w:delText xml:space="preserve">they </w:delText>
        </w:r>
      </w:del>
      <w:ins w:id="903" w:author="Editor" w:date="2026-07-14T10:13:00Z" w16du:dateUtc="2026-07-14T14:13:00Z">
        <w:r w:rsidR="002B6748" w:rsidRPr="00800905">
          <w:rPr>
            <w:lang w:val="en-US"/>
            <w:rPrChange w:id="904" w:author="Editor" w:date="2026-07-20T12:31:00Z" w16du:dateUtc="2026-07-20T16:31:00Z">
              <w:rPr/>
            </w:rPrChange>
          </w:rPr>
          <w:t xml:space="preserve">it </w:t>
        </w:r>
      </w:ins>
      <w:r w:rsidRPr="00800905">
        <w:rPr>
          <w:lang w:val="en-US"/>
          <w:rPrChange w:id="905" w:author="Editor" w:date="2026-07-20T12:31:00Z" w16du:dateUtc="2026-07-20T16:31:00Z">
            <w:rPr/>
          </w:rPrChange>
        </w:rPr>
        <w:t xml:space="preserve">can withstand </w:t>
      </w:r>
      <w:del w:id="906" w:author="Editor" w:date="2026-07-14T10:13:00Z" w16du:dateUtc="2026-07-14T14:13:00Z">
        <w:r w:rsidRPr="00800905" w:rsidDel="002B6748">
          <w:rPr>
            <w:lang w:val="en-US"/>
            <w:rPrChange w:id="907" w:author="Editor" w:date="2026-07-20T12:31:00Z" w16du:dateUtc="2026-07-20T16:31:00Z">
              <w:rPr/>
            </w:rPrChange>
          </w:rPr>
          <w:delText xml:space="preserve">the </w:delText>
        </w:r>
      </w:del>
      <w:r w:rsidRPr="00800905">
        <w:rPr>
          <w:lang w:val="en-US"/>
          <w:rPrChange w:id="908" w:author="Editor" w:date="2026-07-20T12:31:00Z" w16du:dateUtc="2026-07-20T16:31:00Z">
            <w:rPr/>
          </w:rPrChange>
        </w:rPr>
        <w:t>high load</w:t>
      </w:r>
      <w:ins w:id="909" w:author="Editor" w:date="2026-07-14T10:13:00Z" w16du:dateUtc="2026-07-14T14:13:00Z">
        <w:r w:rsidR="002B6748" w:rsidRPr="00800905">
          <w:rPr>
            <w:lang w:val="en-US"/>
            <w:rPrChange w:id="910" w:author="Editor" w:date="2026-07-20T12:31:00Z" w16du:dateUtc="2026-07-20T16:31:00Z">
              <w:rPr/>
            </w:rPrChange>
          </w:rPr>
          <w:t xml:space="preserve">s. In addition, its </w:t>
        </w:r>
      </w:ins>
      <w:del w:id="911" w:author="Editor" w:date="2026-07-14T10:13:00Z" w16du:dateUtc="2026-07-14T14:13:00Z">
        <w:r w:rsidRPr="00800905" w:rsidDel="002B6748">
          <w:rPr>
            <w:lang w:val="en-US"/>
            <w:rPrChange w:id="912" w:author="Editor" w:date="2026-07-20T12:31:00Z" w16du:dateUtc="2026-07-20T16:31:00Z">
              <w:rPr/>
            </w:rPrChange>
          </w:rPr>
          <w:delText xml:space="preserve"> and </w:delText>
        </w:r>
      </w:del>
      <w:r w:rsidRPr="00800905">
        <w:rPr>
          <w:lang w:val="en-US"/>
          <w:rPrChange w:id="913" w:author="Editor" w:date="2026-07-20T12:31:00Z" w16du:dateUtc="2026-07-20T16:31:00Z">
            <w:rPr/>
          </w:rPrChange>
        </w:rPr>
        <w:t xml:space="preserve">modulus of elasticity should be low. This </w:t>
      </w:r>
      <w:del w:id="914" w:author="Editor" w:date="2026-07-14T10:26:00Z" w16du:dateUtc="2026-07-14T14:26:00Z">
        <w:r w:rsidRPr="00800905" w:rsidDel="00B27CED">
          <w:rPr>
            <w:lang w:val="en-US"/>
            <w:rPrChange w:id="915" w:author="Editor" w:date="2026-07-20T12:31:00Z" w16du:dateUtc="2026-07-20T16:31:00Z">
              <w:rPr/>
            </w:rPrChange>
          </w:rPr>
          <w:delText xml:space="preserve">helps </w:delText>
        </w:r>
      </w:del>
      <w:ins w:id="916" w:author="Editor" w:date="2026-07-14T10:26:00Z" w16du:dateUtc="2026-07-14T14:26:00Z">
        <w:r w:rsidR="00B27CED" w:rsidRPr="00800905">
          <w:rPr>
            <w:lang w:val="en-US"/>
            <w:rPrChange w:id="917" w:author="Editor" w:date="2026-07-20T12:31:00Z" w16du:dateUtc="2026-07-20T16:31:00Z">
              <w:rPr/>
            </w:rPrChange>
          </w:rPr>
          <w:t xml:space="preserve">would </w:t>
        </w:r>
      </w:ins>
      <w:del w:id="918" w:author="Editor" w:date="2026-07-14T10:26:00Z" w16du:dateUtc="2026-07-14T14:26:00Z">
        <w:r w:rsidRPr="00800905" w:rsidDel="00B27CED">
          <w:rPr>
            <w:lang w:val="en-US"/>
            <w:rPrChange w:id="919" w:author="Editor" w:date="2026-07-20T12:31:00Z" w16du:dateUtc="2026-07-20T16:31:00Z">
              <w:rPr/>
            </w:rPrChange>
          </w:rPr>
          <w:delText xml:space="preserve">to </w:delText>
        </w:r>
      </w:del>
      <w:ins w:id="920" w:author="Editor" w:date="2026-07-14T10:26:00Z" w16du:dateUtc="2026-07-14T14:26:00Z">
        <w:del w:id="921" w:author="Editor" w:date="2026-07-20T11:57:00Z" w16du:dateUtc="2026-07-20T15:57:00Z">
          <w:r w:rsidR="00B27CED" w:rsidRPr="00800905" w:rsidDel="00744C56">
            <w:rPr>
              <w:lang w:val="en-US"/>
              <w:rPrChange w:id="922" w:author="Editor" w:date="2026-07-20T12:31:00Z" w16du:dateUtc="2026-07-20T16:31:00Z">
                <w:rPr/>
              </w:rPrChange>
            </w:rPr>
            <w:delText xml:space="preserve">help </w:delText>
          </w:r>
        </w:del>
      </w:ins>
      <w:r w:rsidRPr="00800905">
        <w:rPr>
          <w:lang w:val="en-US"/>
          <w:rPrChange w:id="923" w:author="Editor" w:date="2026-07-20T12:31:00Z" w16du:dateUtc="2026-07-20T16:31:00Z">
            <w:rPr/>
          </w:rPrChange>
        </w:rPr>
        <w:t xml:space="preserve">increase the service life of </w:t>
      </w:r>
      <w:ins w:id="924" w:author="Editor" w:date="2026-07-14T10:26:00Z" w16du:dateUtc="2026-07-14T14:26:00Z">
        <w:r w:rsidR="00B27CED" w:rsidRPr="00800905">
          <w:rPr>
            <w:lang w:val="en-US"/>
            <w:rPrChange w:id="925" w:author="Editor" w:date="2026-07-20T12:31:00Z" w16du:dateUtc="2026-07-20T16:31:00Z">
              <w:rPr/>
            </w:rPrChange>
          </w:rPr>
          <w:t xml:space="preserve">the </w:t>
        </w:r>
      </w:ins>
      <w:r w:rsidRPr="00800905">
        <w:rPr>
          <w:lang w:val="en-US"/>
          <w:rPrChange w:id="926" w:author="Editor" w:date="2026-07-20T12:31:00Z" w16du:dateUtc="2026-07-20T16:31:00Z">
            <w:rPr/>
          </w:rPrChange>
        </w:rPr>
        <w:t>implant</w:t>
      </w:r>
      <w:ins w:id="927" w:author="Editor" w:date="2026-07-14T10:26:00Z" w16du:dateUtc="2026-07-14T14:26:00Z">
        <w:r w:rsidR="00B27CED" w:rsidRPr="00800905">
          <w:rPr>
            <w:lang w:val="en-US"/>
            <w:rPrChange w:id="928" w:author="Editor" w:date="2026-07-20T12:31:00Z" w16du:dateUtc="2026-07-20T16:31:00Z">
              <w:rPr/>
            </w:rPrChange>
          </w:rPr>
          <w:t>s</w:t>
        </w:r>
      </w:ins>
      <w:r w:rsidRPr="00800905">
        <w:rPr>
          <w:lang w:val="en-US"/>
          <w:rPrChange w:id="929" w:author="Editor" w:date="2026-07-20T12:31:00Z" w16du:dateUtc="2026-07-20T16:31:00Z">
            <w:rPr/>
          </w:rPrChange>
        </w:rPr>
        <w:t xml:space="preserve"> and prevent the necessity of revision surgery </w:t>
      </w:r>
      <w:del w:id="930" w:author="Editor" w:date="2026-07-14T10:26:00Z" w16du:dateUtc="2026-07-14T14:26:00Z">
        <w:r w:rsidRPr="00800905" w:rsidDel="00B27CED">
          <w:rPr>
            <w:lang w:val="en-US"/>
            <w:rPrChange w:id="931" w:author="Editor" w:date="2026-07-20T12:31:00Z" w16du:dateUtc="2026-07-20T16:31:00Z">
              <w:rPr/>
            </w:rPrChange>
          </w:rPr>
          <w:delText xml:space="preserve">due </w:delText>
        </w:r>
      </w:del>
      <w:ins w:id="932" w:author="Editor" w:date="2026-07-14T10:26:00Z" w16du:dateUtc="2026-07-14T14:26:00Z">
        <w:r w:rsidR="00B27CED" w:rsidRPr="00800905">
          <w:rPr>
            <w:lang w:val="en-US"/>
            <w:rPrChange w:id="933" w:author="Editor" w:date="2026-07-20T12:31:00Z" w16du:dateUtc="2026-07-20T16:31:00Z">
              <w:rPr/>
            </w:rPrChange>
          </w:rPr>
          <w:t xml:space="preserve">owing </w:t>
        </w:r>
      </w:ins>
      <w:r w:rsidRPr="00800905">
        <w:rPr>
          <w:lang w:val="en-US"/>
          <w:rPrChange w:id="934" w:author="Editor" w:date="2026-07-20T12:31:00Z" w16du:dateUtc="2026-07-20T16:31:00Z">
            <w:rPr/>
          </w:rPrChange>
        </w:rPr>
        <w:t>to</w:t>
      </w:r>
      <w:ins w:id="935" w:author="Editor" w:date="2026-07-14T10:26:00Z" w16du:dateUtc="2026-07-14T14:26:00Z">
        <w:r w:rsidR="00B27CED" w:rsidRPr="00800905">
          <w:rPr>
            <w:lang w:val="en-US"/>
            <w:rPrChange w:id="936" w:author="Editor" w:date="2026-07-20T12:31:00Z" w16du:dateUtc="2026-07-20T16:31:00Z">
              <w:rPr/>
            </w:rPrChange>
          </w:rPr>
          <w:t xml:space="preserve"> the</w:t>
        </w:r>
      </w:ins>
      <w:r w:rsidRPr="00800905">
        <w:rPr>
          <w:lang w:val="en-US"/>
          <w:rPrChange w:id="937" w:author="Editor" w:date="2026-07-20T12:31:00Z" w16du:dateUtc="2026-07-20T16:31:00Z">
            <w:rPr/>
          </w:rPrChange>
        </w:rPr>
        <w:t xml:space="preserve"> loosening of</w:t>
      </w:r>
      <w:ins w:id="938" w:author="Editor" w:date="2026-07-14T10:26:00Z" w16du:dateUtc="2026-07-14T14:26:00Z">
        <w:r w:rsidR="00B27CED" w:rsidRPr="00800905">
          <w:rPr>
            <w:lang w:val="en-US"/>
            <w:rPrChange w:id="939" w:author="Editor" w:date="2026-07-20T12:31:00Z" w16du:dateUtc="2026-07-20T16:31:00Z">
              <w:rPr/>
            </w:rPrChange>
          </w:rPr>
          <w:t xml:space="preserve"> the </w:t>
        </w:r>
      </w:ins>
      <w:r w:rsidRPr="00800905">
        <w:rPr>
          <w:lang w:val="en-US"/>
          <w:rPrChange w:id="940" w:author="Editor" w:date="2026-07-20T12:31:00Z" w16du:dateUtc="2026-07-20T16:31:00Z">
            <w:rPr/>
          </w:rPrChange>
        </w:rPr>
        <w:t>implant.</w:t>
      </w:r>
    </w:p>
    <w:p w14:paraId="1903A9E1" w14:textId="582E3107" w:rsidR="00620503" w:rsidRPr="00800905" w:rsidRDefault="00C12CC0">
      <w:pPr>
        <w:spacing w:after="160"/>
        <w:rPr>
          <w:lang w:val="en-US"/>
          <w:rPrChange w:id="941" w:author="Editor" w:date="2026-07-20T12:31:00Z" w16du:dateUtc="2026-07-20T16:31:00Z">
            <w:rPr/>
          </w:rPrChange>
        </w:rPr>
      </w:pPr>
      <w:r w:rsidRPr="00800905">
        <w:rPr>
          <w:b/>
          <w:bCs/>
          <w:lang w:val="en-US"/>
          <w:rPrChange w:id="942" w:author="Editor" w:date="2026-07-20T12:31:00Z" w16du:dateUtc="2026-07-20T16:31:00Z">
            <w:rPr>
              <w:b/>
              <w:bCs/>
            </w:rPr>
          </w:rPrChange>
        </w:rPr>
        <w:t xml:space="preserve">Biocompatibility: </w:t>
      </w:r>
      <w:r w:rsidRPr="00800905">
        <w:rPr>
          <w:lang w:val="en-US"/>
          <w:rPrChange w:id="943" w:author="Editor" w:date="2026-07-20T12:31:00Z" w16du:dateUtc="2026-07-20T16:31:00Z">
            <w:rPr/>
          </w:rPrChange>
        </w:rPr>
        <w:t xml:space="preserve">The material should not cause any harm to the body and should be compatible with </w:t>
      </w:r>
      <w:del w:id="944" w:author="Editor" w:date="2026-07-14T10:26:00Z" w16du:dateUtc="2026-07-14T14:26:00Z">
        <w:r w:rsidRPr="00800905" w:rsidDel="00B27CED">
          <w:rPr>
            <w:lang w:val="en-US"/>
            <w:rPrChange w:id="945" w:author="Editor" w:date="2026-07-20T12:31:00Z" w16du:dateUtc="2026-07-20T16:31:00Z">
              <w:rPr/>
            </w:rPrChange>
          </w:rPr>
          <w:delText xml:space="preserve">the </w:delText>
        </w:r>
      </w:del>
      <w:r w:rsidRPr="00800905">
        <w:rPr>
          <w:lang w:val="en-US"/>
          <w:rPrChange w:id="946" w:author="Editor" w:date="2026-07-20T12:31:00Z" w16du:dateUtc="2026-07-20T16:31:00Z">
            <w:rPr/>
          </w:rPrChange>
        </w:rPr>
        <w:t>living system</w:t>
      </w:r>
      <w:ins w:id="947" w:author="Editor" w:date="2026-07-14T10:26:00Z" w16du:dateUtc="2026-07-14T14:26:00Z">
        <w:r w:rsidR="00993C2A" w:rsidRPr="00800905">
          <w:rPr>
            <w:lang w:val="en-US"/>
            <w:rPrChange w:id="948" w:author="Editor" w:date="2026-07-20T12:31:00Z" w16du:dateUtc="2026-07-20T16:31:00Z">
              <w:rPr/>
            </w:rPrChange>
          </w:rPr>
          <w:t>s</w:t>
        </w:r>
      </w:ins>
      <w:del w:id="949" w:author="Editor" w:date="2026-07-14T10:26:00Z" w16du:dateUtc="2026-07-14T14:26:00Z">
        <w:r w:rsidRPr="00800905" w:rsidDel="00B27CED">
          <w:rPr>
            <w:lang w:val="en-US"/>
            <w:rPrChange w:id="950" w:author="Editor" w:date="2026-07-20T12:31:00Z" w16du:dateUtc="2026-07-20T16:31:00Z">
              <w:rPr/>
            </w:rPrChange>
          </w:rPr>
          <w:delText>s</w:delText>
        </w:r>
      </w:del>
      <w:r w:rsidRPr="00800905">
        <w:rPr>
          <w:lang w:val="en-US"/>
          <w:rPrChange w:id="951" w:author="Editor" w:date="2026-07-20T12:31:00Z" w16du:dateUtc="2026-07-20T16:31:00Z">
            <w:rPr/>
          </w:rPrChange>
        </w:rPr>
        <w:t>.</w:t>
      </w:r>
    </w:p>
    <w:p w14:paraId="3C98CCEB" w14:textId="5B852E36" w:rsidR="00620503" w:rsidRPr="00800905" w:rsidRDefault="00C12CC0">
      <w:pPr>
        <w:spacing w:after="160"/>
        <w:rPr>
          <w:lang w:val="en-US"/>
          <w:rPrChange w:id="952" w:author="Editor" w:date="2026-07-20T12:31:00Z" w16du:dateUtc="2026-07-20T16:31:00Z">
            <w:rPr/>
          </w:rPrChange>
        </w:rPr>
      </w:pPr>
      <w:r w:rsidRPr="00800905">
        <w:rPr>
          <w:b/>
          <w:bCs/>
          <w:lang w:val="en-US"/>
          <w:rPrChange w:id="953" w:author="Editor" w:date="2026-07-20T12:31:00Z" w16du:dateUtc="2026-07-20T16:31:00Z">
            <w:rPr>
              <w:b/>
              <w:bCs/>
            </w:rPr>
          </w:rPrChange>
        </w:rPr>
        <w:t xml:space="preserve">Wear resistance: </w:t>
      </w:r>
      <w:r w:rsidRPr="00800905">
        <w:rPr>
          <w:lang w:val="en-US"/>
          <w:rPrChange w:id="954" w:author="Editor" w:date="2026-07-20T12:31:00Z" w16du:dateUtc="2026-07-20T16:31:00Z">
            <w:rPr/>
          </w:rPrChange>
        </w:rPr>
        <w:t xml:space="preserve">The material must possess high wear resistance and </w:t>
      </w:r>
      <w:del w:id="955" w:author="Editor" w:date="2026-07-20T11:57:00Z" w16du:dateUtc="2026-07-20T15:57:00Z">
        <w:r w:rsidRPr="00800905" w:rsidDel="00744C56">
          <w:rPr>
            <w:lang w:val="en-US"/>
            <w:rPrChange w:id="956" w:author="Editor" w:date="2026-07-20T12:31:00Z" w16du:dateUtc="2026-07-20T16:31:00Z">
              <w:rPr/>
            </w:rPrChange>
          </w:rPr>
          <w:delText xml:space="preserve">have </w:delText>
        </w:r>
      </w:del>
      <w:ins w:id="957" w:author="Editor" w:date="2026-07-14T10:26:00Z" w16du:dateUtc="2026-07-14T14:26:00Z">
        <w:r w:rsidR="00993C2A" w:rsidRPr="00800905">
          <w:rPr>
            <w:lang w:val="en-US"/>
            <w:rPrChange w:id="958" w:author="Editor" w:date="2026-07-20T12:31:00Z" w16du:dateUtc="2026-07-20T16:31:00Z">
              <w:rPr/>
            </w:rPrChange>
          </w:rPr>
          <w:t xml:space="preserve">a </w:t>
        </w:r>
      </w:ins>
      <w:r w:rsidRPr="00800905">
        <w:rPr>
          <w:lang w:val="en-US"/>
          <w:rPrChange w:id="959" w:author="Editor" w:date="2026-07-20T12:31:00Z" w16du:dateUtc="2026-07-20T16:31:00Z">
            <w:rPr/>
          </w:rPrChange>
        </w:rPr>
        <w:t xml:space="preserve">low coefficient of friction when sliding against body tissues. </w:t>
      </w:r>
      <w:ins w:id="960" w:author="Editor" w:date="2026-07-14T10:26:00Z" w16du:dateUtc="2026-07-14T14:26:00Z">
        <w:r w:rsidR="00993C2A" w:rsidRPr="00800905">
          <w:rPr>
            <w:lang w:val="en-US"/>
            <w:rPrChange w:id="961" w:author="Editor" w:date="2026-07-20T12:31:00Z" w16du:dateUtc="2026-07-20T16:31:00Z">
              <w:rPr/>
            </w:rPrChange>
          </w:rPr>
          <w:t xml:space="preserve">A low </w:t>
        </w:r>
      </w:ins>
      <w:del w:id="962" w:author="Editor" w:date="2026-07-14T10:26:00Z" w16du:dateUtc="2026-07-14T14:26:00Z">
        <w:r w:rsidRPr="00800905" w:rsidDel="00993C2A">
          <w:rPr>
            <w:lang w:val="en-US"/>
            <w:rPrChange w:id="963" w:author="Editor" w:date="2026-07-20T12:31:00Z" w16du:dateUtc="2026-07-20T16:31:00Z">
              <w:rPr/>
            </w:rPrChange>
          </w:rPr>
          <w:delText xml:space="preserve">Decrease in </w:delText>
        </w:r>
      </w:del>
      <w:r w:rsidRPr="00800905">
        <w:rPr>
          <w:lang w:val="en-US"/>
          <w:rPrChange w:id="964" w:author="Editor" w:date="2026-07-20T12:31:00Z" w16du:dateUtc="2026-07-20T16:31:00Z">
            <w:rPr/>
          </w:rPrChange>
        </w:rPr>
        <w:t xml:space="preserve">wear resistance or </w:t>
      </w:r>
      <w:del w:id="965" w:author="Editor" w:date="2026-07-14T10:27:00Z" w16du:dateUtc="2026-07-14T14:27:00Z">
        <w:r w:rsidRPr="00800905" w:rsidDel="00993C2A">
          <w:rPr>
            <w:lang w:val="en-US"/>
            <w:rPrChange w:id="966" w:author="Editor" w:date="2026-07-20T12:31:00Z" w16du:dateUtc="2026-07-20T16:31:00Z">
              <w:rPr/>
            </w:rPrChange>
          </w:rPr>
          <w:delText>increase in the</w:delText>
        </w:r>
      </w:del>
      <w:ins w:id="967" w:author="Editor" w:date="2026-07-14T10:27:00Z" w16du:dateUtc="2026-07-14T14:27:00Z">
        <w:r w:rsidR="00993C2A" w:rsidRPr="00800905">
          <w:rPr>
            <w:lang w:val="en-US"/>
            <w:rPrChange w:id="968" w:author="Editor" w:date="2026-07-20T12:31:00Z" w16du:dateUtc="2026-07-20T16:31:00Z">
              <w:rPr/>
            </w:rPrChange>
          </w:rPr>
          <w:t>high</w:t>
        </w:r>
      </w:ins>
      <w:r w:rsidRPr="00800905">
        <w:rPr>
          <w:lang w:val="en-US"/>
          <w:rPrChange w:id="969" w:author="Editor" w:date="2026-07-20T12:31:00Z" w16du:dateUtc="2026-07-20T16:31:00Z">
            <w:rPr/>
          </w:rPrChange>
        </w:rPr>
        <w:t xml:space="preserve"> coefficient of friction can lead to loosening of </w:t>
      </w:r>
      <w:ins w:id="970" w:author="Editor" w:date="2026-07-14T10:27:00Z" w16du:dateUtc="2026-07-14T14:27:00Z">
        <w:r w:rsidR="00953502" w:rsidRPr="00800905">
          <w:rPr>
            <w:lang w:val="en-US"/>
            <w:rPrChange w:id="971" w:author="Editor" w:date="2026-07-20T12:31:00Z" w16du:dateUtc="2026-07-20T16:31:00Z">
              <w:rPr/>
            </w:rPrChange>
          </w:rPr>
          <w:t xml:space="preserve">the </w:t>
        </w:r>
      </w:ins>
      <w:r w:rsidRPr="00800905">
        <w:rPr>
          <w:lang w:val="en-US"/>
          <w:rPrChange w:id="972" w:author="Editor" w:date="2026-07-20T12:31:00Z" w16du:dateUtc="2026-07-20T16:31:00Z">
            <w:rPr/>
          </w:rPrChange>
        </w:rPr>
        <w:t>implant.</w:t>
      </w:r>
    </w:p>
    <w:p w14:paraId="4CFA2558" w14:textId="77F84B40" w:rsidR="00620503" w:rsidRPr="00800905" w:rsidRDefault="00C12CC0">
      <w:pPr>
        <w:spacing w:after="160"/>
        <w:rPr>
          <w:lang w:val="en-US"/>
          <w:rPrChange w:id="973" w:author="Editor" w:date="2026-07-20T12:31:00Z" w16du:dateUtc="2026-07-20T16:31:00Z">
            <w:rPr/>
          </w:rPrChange>
        </w:rPr>
      </w:pPr>
      <w:r w:rsidRPr="00800905">
        <w:rPr>
          <w:b/>
          <w:bCs/>
          <w:lang w:val="en-US"/>
          <w:rPrChange w:id="974" w:author="Editor" w:date="2026-07-20T12:31:00Z" w16du:dateUtc="2026-07-20T16:31:00Z">
            <w:rPr>
              <w:b/>
              <w:bCs/>
            </w:rPr>
          </w:rPrChange>
        </w:rPr>
        <w:t xml:space="preserve">Corrosion resistance: </w:t>
      </w:r>
      <w:r w:rsidRPr="00800905">
        <w:rPr>
          <w:lang w:val="en-US"/>
          <w:rPrChange w:id="975" w:author="Editor" w:date="2026-07-20T12:31:00Z" w16du:dateUtc="2026-07-20T16:31:00Z">
            <w:rPr/>
          </w:rPrChange>
        </w:rPr>
        <w:t xml:space="preserve">A biomaterial must possess high corrosion resistance. </w:t>
      </w:r>
      <w:del w:id="976" w:author="Editor" w:date="2026-07-20T11:58:00Z" w16du:dateUtc="2026-07-20T15:58:00Z">
        <w:r w:rsidRPr="00800905" w:rsidDel="00744C56">
          <w:rPr>
            <w:lang w:val="en-US"/>
            <w:rPrChange w:id="977" w:author="Editor" w:date="2026-07-20T12:31:00Z" w16du:dateUtc="2026-07-20T16:31:00Z">
              <w:rPr/>
            </w:rPrChange>
          </w:rPr>
          <w:delText>The m</w:delText>
        </w:r>
      </w:del>
      <w:ins w:id="978" w:author="Editor" w:date="2026-07-20T11:58:00Z" w16du:dateUtc="2026-07-20T15:58:00Z">
        <w:r w:rsidR="00744C56" w:rsidRPr="00800905">
          <w:rPr>
            <w:lang w:val="en-US"/>
            <w:rPrChange w:id="979" w:author="Editor" w:date="2026-07-20T12:31:00Z" w16du:dateUtc="2026-07-20T16:31:00Z">
              <w:rPr/>
            </w:rPrChange>
          </w:rPr>
          <w:t>M</w:t>
        </w:r>
      </w:ins>
      <w:r w:rsidRPr="00800905">
        <w:rPr>
          <w:lang w:val="en-US"/>
          <w:rPrChange w:id="980" w:author="Editor" w:date="2026-07-20T12:31:00Z" w16du:dateUtc="2026-07-20T16:31:00Z">
            <w:rPr/>
          </w:rPrChange>
        </w:rPr>
        <w:t>aterial</w:t>
      </w:r>
      <w:ins w:id="981" w:author="Editor" w:date="2026-07-20T11:58:00Z" w16du:dateUtc="2026-07-20T15:58:00Z">
        <w:r w:rsidR="00744C56" w:rsidRPr="00800905">
          <w:rPr>
            <w:lang w:val="en-US"/>
            <w:rPrChange w:id="982" w:author="Editor" w:date="2026-07-20T12:31:00Z" w16du:dateUtc="2026-07-20T16:31:00Z">
              <w:rPr/>
            </w:rPrChange>
          </w:rPr>
          <w:t>s</w:t>
        </w:r>
      </w:ins>
      <w:r w:rsidRPr="00800905">
        <w:rPr>
          <w:lang w:val="en-US"/>
          <w:rPrChange w:id="983" w:author="Editor" w:date="2026-07-20T12:31:00Z" w16du:dateUtc="2026-07-20T16:31:00Z">
            <w:rPr/>
          </w:rPrChange>
        </w:rPr>
        <w:t xml:space="preserve"> with </w:t>
      </w:r>
      <w:del w:id="984" w:author="Editor" w:date="2026-07-20T11:58:00Z" w16du:dateUtc="2026-07-20T15:58:00Z">
        <w:r w:rsidRPr="00800905" w:rsidDel="00744C56">
          <w:rPr>
            <w:lang w:val="en-US"/>
            <w:rPrChange w:id="985" w:author="Editor" w:date="2026-07-20T12:31:00Z" w16du:dateUtc="2026-07-20T16:31:00Z">
              <w:rPr/>
            </w:rPrChange>
          </w:rPr>
          <w:delText xml:space="preserve">less </w:delText>
        </w:r>
      </w:del>
      <w:ins w:id="986" w:author="Editor" w:date="2026-07-20T11:58:00Z" w16du:dateUtc="2026-07-20T15:58:00Z">
        <w:r w:rsidR="00744C56" w:rsidRPr="00800905">
          <w:rPr>
            <w:lang w:val="en-US"/>
            <w:rPrChange w:id="987" w:author="Editor" w:date="2026-07-20T12:31:00Z" w16du:dateUtc="2026-07-20T16:31:00Z">
              <w:rPr/>
            </w:rPrChange>
          </w:rPr>
          <w:t xml:space="preserve">low </w:t>
        </w:r>
      </w:ins>
      <w:del w:id="988" w:author="Editor" w:date="2026-07-20T11:58:00Z" w16du:dateUtc="2026-07-20T15:58:00Z">
        <w:r w:rsidRPr="00800905" w:rsidDel="00744C56">
          <w:rPr>
            <w:lang w:val="en-US"/>
            <w:rPrChange w:id="989" w:author="Editor" w:date="2026-07-20T12:31:00Z" w16du:dateUtc="2026-07-20T16:31:00Z">
              <w:rPr/>
            </w:rPrChange>
          </w:rPr>
          <w:delText xml:space="preserve">resistance to </w:delText>
        </w:r>
      </w:del>
      <w:r w:rsidRPr="00800905">
        <w:rPr>
          <w:lang w:val="en-US"/>
          <w:rPrChange w:id="990" w:author="Editor" w:date="2026-07-20T12:31:00Z" w16du:dateUtc="2026-07-20T16:31:00Z">
            <w:rPr/>
          </w:rPrChange>
        </w:rPr>
        <w:t>corrosion</w:t>
      </w:r>
      <w:ins w:id="991" w:author="Editor" w:date="2026-07-20T11:58:00Z" w16du:dateUtc="2026-07-20T15:58:00Z">
        <w:r w:rsidR="00744C56" w:rsidRPr="00800905">
          <w:rPr>
            <w:lang w:val="en-US"/>
            <w:rPrChange w:id="992" w:author="Editor" w:date="2026-07-20T12:31:00Z" w16du:dateUtc="2026-07-20T16:31:00Z">
              <w:rPr/>
            </w:rPrChange>
          </w:rPr>
          <w:t xml:space="preserve"> resistance can</w:t>
        </w:r>
      </w:ins>
      <w:r w:rsidRPr="00800905">
        <w:rPr>
          <w:lang w:val="en-US"/>
          <w:rPrChange w:id="993" w:author="Editor" w:date="2026-07-20T12:31:00Z" w16du:dateUtc="2026-07-20T16:31:00Z">
            <w:rPr/>
          </w:rPrChange>
        </w:rPr>
        <w:t xml:space="preserve"> release</w:t>
      </w:r>
      <w:del w:id="994" w:author="Editor" w:date="2026-07-20T11:58:00Z" w16du:dateUtc="2026-07-20T15:58:00Z">
        <w:r w:rsidRPr="00800905" w:rsidDel="00744C56">
          <w:rPr>
            <w:lang w:val="en-US"/>
            <w:rPrChange w:id="995" w:author="Editor" w:date="2026-07-20T12:31:00Z" w16du:dateUtc="2026-07-20T16:31:00Z">
              <w:rPr/>
            </w:rPrChange>
          </w:rPr>
          <w:delText>s</w:delText>
        </w:r>
      </w:del>
      <w:r w:rsidRPr="00800905">
        <w:rPr>
          <w:lang w:val="en-US"/>
          <w:rPrChange w:id="996" w:author="Editor" w:date="2026-07-20T12:31:00Z" w16du:dateUtc="2026-07-20T16:31:00Z">
            <w:rPr/>
          </w:rPrChange>
        </w:rPr>
        <w:t xml:space="preserve"> metal ions </w:t>
      </w:r>
      <w:del w:id="997" w:author="Editor" w:date="2026-07-20T11:58:00Z" w16du:dateUtc="2026-07-20T15:58:00Z">
        <w:r w:rsidRPr="00800905" w:rsidDel="00744C56">
          <w:rPr>
            <w:lang w:val="en-US"/>
            <w:rPrChange w:id="998" w:author="Editor" w:date="2026-07-20T12:31:00Z" w16du:dateUtc="2026-07-20T16:31:00Z">
              <w:rPr/>
            </w:rPrChange>
          </w:rPr>
          <w:delText>from the material to the</w:delText>
        </w:r>
      </w:del>
      <w:ins w:id="999" w:author="Editor" w:date="2026-07-20T11:58:00Z" w16du:dateUtc="2026-07-20T15:58:00Z">
        <w:r w:rsidR="00744C56" w:rsidRPr="00800905">
          <w:rPr>
            <w:lang w:val="en-US"/>
            <w:rPrChange w:id="1000" w:author="Editor" w:date="2026-07-20T12:31:00Z" w16du:dateUtc="2026-07-20T16:31:00Z">
              <w:rPr/>
            </w:rPrChange>
          </w:rPr>
          <w:t>within the</w:t>
        </w:r>
      </w:ins>
      <w:r w:rsidRPr="00800905">
        <w:rPr>
          <w:lang w:val="en-US"/>
          <w:rPrChange w:id="1001" w:author="Editor" w:date="2026-07-20T12:31:00Z" w16du:dateUtc="2026-07-20T16:31:00Z">
            <w:rPr/>
          </w:rPrChange>
        </w:rPr>
        <w:t xml:space="preserve"> body</w:t>
      </w:r>
      <w:ins w:id="1002" w:author="Editor" w:date="2026-07-20T11:58:00Z" w16du:dateUtc="2026-07-20T15:58:00Z">
        <w:r w:rsidR="00744C56" w:rsidRPr="00800905">
          <w:rPr>
            <w:lang w:val="en-US"/>
            <w:rPrChange w:id="1003" w:author="Editor" w:date="2026-07-20T12:31:00Z" w16du:dateUtc="2026-07-20T16:31:00Z">
              <w:rPr/>
            </w:rPrChange>
          </w:rPr>
          <w:t>, resulting in</w:t>
        </w:r>
      </w:ins>
      <w:r w:rsidRPr="00800905">
        <w:rPr>
          <w:lang w:val="en-US"/>
          <w:rPrChange w:id="1004" w:author="Editor" w:date="2026-07-20T12:31:00Z" w16du:dateUtc="2026-07-20T16:31:00Z">
            <w:rPr/>
          </w:rPrChange>
        </w:rPr>
        <w:t xml:space="preserve"> </w:t>
      </w:r>
      <w:del w:id="1005" w:author="Editor" w:date="2026-07-20T11:58:00Z" w16du:dateUtc="2026-07-20T15:58:00Z">
        <w:r w:rsidRPr="00800905" w:rsidDel="00744C56">
          <w:rPr>
            <w:lang w:val="en-US"/>
            <w:rPrChange w:id="1006" w:author="Editor" w:date="2026-07-20T12:31:00Z" w16du:dateUtc="2026-07-20T16:31:00Z">
              <w:rPr/>
            </w:rPrChange>
          </w:rPr>
          <w:delText xml:space="preserve">and it results in </w:delText>
        </w:r>
      </w:del>
      <w:r w:rsidRPr="00800905">
        <w:rPr>
          <w:lang w:val="en-US"/>
          <w:rPrChange w:id="1007" w:author="Editor" w:date="2026-07-20T12:31:00Z" w16du:dateUtc="2026-07-20T16:31:00Z">
            <w:rPr/>
          </w:rPrChange>
        </w:rPr>
        <w:t>toxic reactions</w:t>
      </w:r>
      <w:del w:id="1008" w:author="Editor" w:date="2026-07-20T11:58:00Z" w16du:dateUtc="2026-07-20T15:58:00Z">
        <w:r w:rsidRPr="00800905" w:rsidDel="00744C56">
          <w:rPr>
            <w:lang w:val="en-US"/>
            <w:rPrChange w:id="1009" w:author="Editor" w:date="2026-07-20T12:31:00Z" w16du:dateUtc="2026-07-20T16:31:00Z">
              <w:rPr/>
            </w:rPrChange>
          </w:rPr>
          <w:delText xml:space="preserve"> inbody</w:delText>
        </w:r>
      </w:del>
      <w:r w:rsidRPr="00800905">
        <w:rPr>
          <w:lang w:val="en-US"/>
          <w:rPrChange w:id="1010" w:author="Editor" w:date="2026-07-20T12:31:00Z" w16du:dateUtc="2026-07-20T16:31:00Z">
            <w:rPr/>
          </w:rPrChange>
        </w:rPr>
        <w:t>.</w:t>
      </w:r>
    </w:p>
    <w:p w14:paraId="33776FDF" w14:textId="6534519E" w:rsidR="00620503" w:rsidRPr="00800905" w:rsidRDefault="00C12CC0">
      <w:pPr>
        <w:spacing w:after="160"/>
        <w:rPr>
          <w:lang w:val="en-US"/>
          <w:rPrChange w:id="1011" w:author="Editor" w:date="2026-07-20T12:31:00Z" w16du:dateUtc="2026-07-20T16:31:00Z">
            <w:rPr/>
          </w:rPrChange>
        </w:rPr>
      </w:pPr>
      <w:r w:rsidRPr="00800905">
        <w:rPr>
          <w:b/>
          <w:bCs/>
          <w:lang w:val="en-US"/>
          <w:rPrChange w:id="1012" w:author="Editor" w:date="2026-07-20T12:31:00Z" w16du:dateUtc="2026-07-20T16:31:00Z">
            <w:rPr>
              <w:b/>
              <w:bCs/>
            </w:rPr>
          </w:rPrChange>
        </w:rPr>
        <w:t>Osteoconductiv</w:t>
      </w:r>
      <w:ins w:id="1013" w:author="Editor" w:date="2026-07-20T12:02:00Z" w16du:dateUtc="2026-07-20T16:02:00Z">
        <w:r w:rsidR="00937F1D" w:rsidRPr="00800905">
          <w:rPr>
            <w:b/>
            <w:bCs/>
            <w:lang w:val="en-US"/>
            <w:rPrChange w:id="1014" w:author="Editor" w:date="2026-07-20T12:31:00Z" w16du:dateUtc="2026-07-20T16:31:00Z">
              <w:rPr>
                <w:b/>
                <w:bCs/>
              </w:rPr>
            </w:rPrChange>
          </w:rPr>
          <w:t>ity</w:t>
        </w:r>
      </w:ins>
      <w:del w:id="1015" w:author="Editor" w:date="2026-07-20T12:02:00Z" w16du:dateUtc="2026-07-20T16:02:00Z">
        <w:r w:rsidRPr="00800905" w:rsidDel="00937F1D">
          <w:rPr>
            <w:b/>
            <w:bCs/>
            <w:lang w:val="en-US"/>
            <w:rPrChange w:id="1016" w:author="Editor" w:date="2026-07-20T12:31:00Z" w16du:dateUtc="2026-07-20T16:31:00Z">
              <w:rPr>
                <w:b/>
                <w:bCs/>
              </w:rPr>
            </w:rPrChange>
          </w:rPr>
          <w:delText>e</w:delText>
        </w:r>
      </w:del>
      <w:r w:rsidRPr="00800905">
        <w:rPr>
          <w:b/>
          <w:bCs/>
          <w:lang w:val="en-US"/>
          <w:rPrChange w:id="1017" w:author="Editor" w:date="2026-07-20T12:31:00Z" w16du:dateUtc="2026-07-20T16:31:00Z">
            <w:rPr>
              <w:b/>
              <w:bCs/>
            </w:rPr>
          </w:rPrChange>
        </w:rPr>
        <w:t xml:space="preserve">: </w:t>
      </w:r>
      <w:r w:rsidRPr="00800905">
        <w:rPr>
          <w:lang w:val="en-US"/>
          <w:rPrChange w:id="1018" w:author="Editor" w:date="2026-07-20T12:31:00Z" w16du:dateUtc="2026-07-20T16:31:00Z">
            <w:rPr/>
          </w:rPrChange>
        </w:rPr>
        <w:t xml:space="preserve">The biomaterial must allow bone growth on </w:t>
      </w:r>
      <w:del w:id="1019" w:author="Editor" w:date="2026-07-14T10:27:00Z" w16du:dateUtc="2026-07-14T14:27:00Z">
        <w:r w:rsidRPr="00800905" w:rsidDel="00953502">
          <w:rPr>
            <w:lang w:val="en-US"/>
            <w:rPrChange w:id="1020" w:author="Editor" w:date="2026-07-20T12:31:00Z" w16du:dateUtc="2026-07-20T16:31:00Z">
              <w:rPr/>
            </w:rPrChange>
          </w:rPr>
          <w:delText xml:space="preserve">their </w:delText>
        </w:r>
      </w:del>
      <w:ins w:id="1021" w:author="Editor" w:date="2026-07-14T10:27:00Z" w16du:dateUtc="2026-07-14T14:27:00Z">
        <w:r w:rsidR="00953502" w:rsidRPr="00800905">
          <w:rPr>
            <w:lang w:val="en-US"/>
            <w:rPrChange w:id="1022" w:author="Editor" w:date="2026-07-20T12:31:00Z" w16du:dateUtc="2026-07-20T16:31:00Z">
              <w:rPr/>
            </w:rPrChange>
          </w:rPr>
          <w:t xml:space="preserve">its </w:t>
        </w:r>
      </w:ins>
      <w:r w:rsidRPr="00800905">
        <w:rPr>
          <w:lang w:val="en-US"/>
          <w:rPrChange w:id="1023" w:author="Editor" w:date="2026-07-20T12:31:00Z" w16du:dateUtc="2026-07-20T16:31:00Z">
            <w:rPr/>
          </w:rPrChange>
        </w:rPr>
        <w:t>surface</w:t>
      </w:r>
      <w:del w:id="1024" w:author="Editor" w:date="2026-07-14T10:27:00Z" w16du:dateUtc="2026-07-14T14:27:00Z">
        <w:r w:rsidRPr="00800905" w:rsidDel="00953502">
          <w:rPr>
            <w:lang w:val="en-US"/>
            <w:rPrChange w:id="1025" w:author="Editor" w:date="2026-07-20T12:31:00Z" w16du:dateUtc="2026-07-20T16:31:00Z">
              <w:rPr/>
            </w:rPrChange>
          </w:rPr>
          <w:delText>s</w:delText>
        </w:r>
      </w:del>
      <w:r w:rsidRPr="00800905">
        <w:rPr>
          <w:lang w:val="en-US"/>
          <w:rPrChange w:id="1026" w:author="Editor" w:date="2026-07-20T12:31:00Z" w16du:dateUtc="2026-07-20T16:31:00Z">
            <w:rPr/>
          </w:rPrChange>
        </w:rPr>
        <w:t>.</w:t>
      </w:r>
    </w:p>
    <w:p w14:paraId="080B7BC2" w14:textId="345D4064" w:rsidR="00620503" w:rsidRPr="00800905" w:rsidRDefault="00C12CC0">
      <w:pPr>
        <w:spacing w:after="160"/>
        <w:rPr>
          <w:lang w:val="en-US"/>
          <w:rPrChange w:id="1027" w:author="Editor" w:date="2026-07-20T12:31:00Z" w16du:dateUtc="2026-07-20T16:31:00Z">
            <w:rPr/>
          </w:rPrChange>
        </w:rPr>
      </w:pPr>
      <w:r w:rsidRPr="00800905">
        <w:rPr>
          <w:b/>
          <w:bCs/>
          <w:lang w:val="en-US"/>
          <w:rPrChange w:id="1028" w:author="Editor" w:date="2026-07-20T12:31:00Z" w16du:dateUtc="2026-07-20T16:31:00Z">
            <w:rPr>
              <w:b/>
              <w:bCs/>
            </w:rPr>
          </w:rPrChange>
        </w:rPr>
        <w:t xml:space="preserve">Osseointegration: </w:t>
      </w:r>
      <w:r w:rsidRPr="00800905">
        <w:rPr>
          <w:lang w:val="en-US"/>
          <w:rPrChange w:id="1029" w:author="Editor" w:date="2026-07-20T12:31:00Z" w16du:dateUtc="2026-07-20T16:31:00Z">
            <w:rPr/>
          </w:rPrChange>
        </w:rPr>
        <w:t>The propert</w:t>
      </w:r>
      <w:ins w:id="1030" w:author="Editor" w:date="2026-07-14T10:31:00Z" w16du:dateUtc="2026-07-14T14:31:00Z">
        <w:r w:rsidR="00540D38" w:rsidRPr="00800905">
          <w:rPr>
            <w:lang w:val="en-US"/>
            <w:rPrChange w:id="1031" w:author="Editor" w:date="2026-07-20T12:31:00Z" w16du:dateUtc="2026-07-20T16:31:00Z">
              <w:rPr/>
            </w:rPrChange>
          </w:rPr>
          <w:t>ies</w:t>
        </w:r>
      </w:ins>
      <w:del w:id="1032" w:author="Editor" w:date="2026-07-14T10:31:00Z" w16du:dateUtc="2026-07-14T14:31:00Z">
        <w:r w:rsidRPr="00800905" w:rsidDel="00540D38">
          <w:rPr>
            <w:lang w:val="en-US"/>
            <w:rPrChange w:id="1033" w:author="Editor" w:date="2026-07-20T12:31:00Z" w16du:dateUtc="2026-07-20T16:31:00Z">
              <w:rPr/>
            </w:rPrChange>
          </w:rPr>
          <w:delText>y</w:delText>
        </w:r>
      </w:del>
      <w:r w:rsidRPr="00800905">
        <w:rPr>
          <w:lang w:val="en-US"/>
          <w:rPrChange w:id="1034" w:author="Editor" w:date="2026-07-20T12:31:00Z" w16du:dateUtc="2026-07-20T16:31:00Z">
            <w:rPr/>
          </w:rPrChange>
        </w:rPr>
        <w:t xml:space="preserve"> of </w:t>
      </w:r>
      <w:ins w:id="1035" w:author="Editor" w:date="2026-07-14T10:31:00Z" w16du:dateUtc="2026-07-14T14:31:00Z">
        <w:r w:rsidR="00540D38" w:rsidRPr="00800905">
          <w:rPr>
            <w:lang w:val="en-US"/>
            <w:rPrChange w:id="1036" w:author="Editor" w:date="2026-07-20T12:31:00Z" w16du:dateUtc="2026-07-20T16:31:00Z">
              <w:rPr/>
            </w:rPrChange>
          </w:rPr>
          <w:t xml:space="preserve">the </w:t>
        </w:r>
      </w:ins>
      <w:r w:rsidRPr="00800905">
        <w:rPr>
          <w:lang w:val="en-US"/>
          <w:rPrChange w:id="1037" w:author="Editor" w:date="2026-07-20T12:31:00Z" w16du:dateUtc="2026-07-20T16:31:00Z">
            <w:rPr/>
          </w:rPrChange>
        </w:rPr>
        <w:t xml:space="preserve">material should be such that </w:t>
      </w:r>
      <w:del w:id="1038" w:author="Editor" w:date="2026-07-20T11:59:00Z" w16du:dateUtc="2026-07-20T15:59:00Z">
        <w:r w:rsidRPr="00800905" w:rsidDel="00744C56">
          <w:rPr>
            <w:lang w:val="en-US"/>
            <w:rPrChange w:id="1039" w:author="Editor" w:date="2026-07-20T12:31:00Z" w16du:dateUtc="2026-07-20T16:31:00Z">
              <w:rPr/>
            </w:rPrChange>
          </w:rPr>
          <w:delText xml:space="preserve">there is </w:delText>
        </w:r>
      </w:del>
      <w:ins w:id="1040" w:author="Editor" w:date="2026-07-14T10:31:00Z" w16du:dateUtc="2026-07-14T14:31:00Z">
        <w:del w:id="1041" w:author="Editor" w:date="2026-07-20T11:59:00Z" w16du:dateUtc="2026-07-20T15:59:00Z">
          <w:r w:rsidR="00845096" w:rsidRPr="00800905" w:rsidDel="00744C56">
            <w:rPr>
              <w:lang w:val="en-US"/>
              <w:rPrChange w:id="1042" w:author="Editor" w:date="2026-07-20T12:31:00Z" w16du:dateUtc="2026-07-20T16:31:00Z">
                <w:rPr/>
              </w:rPrChange>
            </w:rPr>
            <w:delText xml:space="preserve">are </w:delText>
          </w:r>
        </w:del>
      </w:ins>
      <w:del w:id="1043" w:author="Editor" w:date="2026-07-20T11:59:00Z" w16du:dateUtc="2026-07-20T15:59:00Z">
        <w:r w:rsidRPr="00800905" w:rsidDel="00744C56">
          <w:rPr>
            <w:lang w:val="en-US"/>
            <w:rPrChange w:id="1044" w:author="Editor" w:date="2026-07-20T12:31:00Z" w16du:dateUtc="2026-07-20T16:31:00Z">
              <w:rPr/>
            </w:rPrChange>
          </w:rPr>
          <w:delText>both</w:delText>
        </w:r>
      </w:del>
      <w:ins w:id="1045" w:author="Editor" w:date="2026-07-20T11:59:00Z" w16du:dateUtc="2026-07-20T15:59:00Z">
        <w:r w:rsidR="00744C56" w:rsidRPr="00800905">
          <w:rPr>
            <w:lang w:val="en-US"/>
            <w:rPrChange w:id="1046" w:author="Editor" w:date="2026-07-20T12:31:00Z" w16du:dateUtc="2026-07-20T16:31:00Z">
              <w:rPr/>
            </w:rPrChange>
          </w:rPr>
          <w:t>both</w:t>
        </w:r>
      </w:ins>
      <w:r w:rsidRPr="00800905">
        <w:rPr>
          <w:lang w:val="en-US"/>
          <w:rPrChange w:id="1047" w:author="Editor" w:date="2026-07-20T12:31:00Z" w16du:dateUtc="2026-07-20T16:31:00Z">
            <w:rPr/>
          </w:rPrChange>
        </w:rPr>
        <w:t xml:space="preserve"> functional and structural connection</w:t>
      </w:r>
      <w:ins w:id="1048" w:author="Editor" w:date="2026-07-14T10:31:00Z" w16du:dateUtc="2026-07-14T14:31:00Z">
        <w:r w:rsidR="00845096" w:rsidRPr="00800905">
          <w:rPr>
            <w:lang w:val="en-US"/>
            <w:rPrChange w:id="1049" w:author="Editor" w:date="2026-07-20T12:31:00Z" w16du:dateUtc="2026-07-20T16:31:00Z">
              <w:rPr/>
            </w:rPrChange>
          </w:rPr>
          <w:t>s</w:t>
        </w:r>
      </w:ins>
      <w:r w:rsidRPr="00800905">
        <w:rPr>
          <w:lang w:val="en-US"/>
          <w:rPrChange w:id="1050" w:author="Editor" w:date="2026-07-20T12:31:00Z" w16du:dateUtc="2026-07-20T16:31:00Z">
            <w:rPr/>
          </w:rPrChange>
        </w:rPr>
        <w:t xml:space="preserve"> </w:t>
      </w:r>
      <w:ins w:id="1051" w:author="Editor" w:date="2026-07-20T11:59:00Z" w16du:dateUtc="2026-07-20T15:59:00Z">
        <w:r w:rsidR="00744C56" w:rsidRPr="00800905">
          <w:rPr>
            <w:lang w:val="en-US"/>
            <w:rPrChange w:id="1052" w:author="Editor" w:date="2026-07-20T12:31:00Z" w16du:dateUtc="2026-07-20T16:31:00Z">
              <w:rPr/>
            </w:rPrChange>
          </w:rPr>
          <w:t xml:space="preserve">form </w:t>
        </w:r>
      </w:ins>
      <w:r w:rsidRPr="00800905">
        <w:rPr>
          <w:lang w:val="en-US"/>
          <w:rPrChange w:id="1053" w:author="Editor" w:date="2026-07-20T12:31:00Z" w16du:dateUtc="2026-07-20T16:31:00Z">
            <w:rPr/>
          </w:rPrChange>
        </w:rPr>
        <w:t>between the surface of the load</w:t>
      </w:r>
      <w:ins w:id="1054" w:author="Editor" w:date="2026-07-14T10:31:00Z" w16du:dateUtc="2026-07-14T14:31:00Z">
        <w:r w:rsidR="00845096" w:rsidRPr="00800905">
          <w:rPr>
            <w:lang w:val="en-US"/>
            <w:rPrChange w:id="1055" w:author="Editor" w:date="2026-07-20T12:31:00Z" w16du:dateUtc="2026-07-20T16:31:00Z">
              <w:rPr/>
            </w:rPrChange>
          </w:rPr>
          <w:t>-</w:t>
        </w:r>
      </w:ins>
      <w:del w:id="1056" w:author="Editor" w:date="2026-07-14T10:31:00Z" w16du:dateUtc="2026-07-14T14:31:00Z">
        <w:r w:rsidRPr="00800905" w:rsidDel="00845096">
          <w:rPr>
            <w:lang w:val="en-US"/>
            <w:rPrChange w:id="1057" w:author="Editor" w:date="2026-07-20T12:31:00Z" w16du:dateUtc="2026-07-20T16:31:00Z">
              <w:rPr/>
            </w:rPrChange>
          </w:rPr>
          <w:delText xml:space="preserve"> </w:delText>
        </w:r>
      </w:del>
      <w:r w:rsidRPr="00800905">
        <w:rPr>
          <w:lang w:val="en-US"/>
          <w:rPrChange w:id="1058" w:author="Editor" w:date="2026-07-20T12:31:00Z" w16du:dateUtc="2026-07-20T16:31:00Z">
            <w:rPr/>
          </w:rPrChange>
        </w:rPr>
        <w:t xml:space="preserve">carrying implant </w:t>
      </w:r>
      <w:del w:id="1059" w:author="Editor" w:date="2026-07-14T10:31:00Z" w16du:dateUtc="2026-07-14T14:31:00Z">
        <w:r w:rsidRPr="00800905" w:rsidDel="00845096">
          <w:rPr>
            <w:lang w:val="en-US"/>
            <w:rPrChange w:id="1060" w:author="Editor" w:date="2026-07-20T12:31:00Z" w16du:dateUtc="2026-07-20T16:31:00Z">
              <w:rPr/>
            </w:rPrChange>
          </w:rPr>
          <w:delText xml:space="preserve">material </w:delText>
        </w:r>
      </w:del>
      <w:r w:rsidRPr="00800905">
        <w:rPr>
          <w:lang w:val="en-US"/>
          <w:rPrChange w:id="1061" w:author="Editor" w:date="2026-07-20T12:31:00Z" w16du:dateUtc="2026-07-20T16:31:00Z">
            <w:rPr/>
          </w:rPrChange>
        </w:rPr>
        <w:t xml:space="preserve">and the living bone. </w:t>
      </w:r>
      <w:del w:id="1062" w:author="Editor" w:date="2026-07-14T10:31:00Z" w16du:dateUtc="2026-07-14T14:31:00Z">
        <w:r w:rsidRPr="00800905" w:rsidDel="00845096">
          <w:rPr>
            <w:lang w:val="en-US"/>
            <w:rPrChange w:id="1063" w:author="Editor" w:date="2026-07-20T12:31:00Z" w16du:dateUtc="2026-07-20T16:31:00Z">
              <w:rPr/>
            </w:rPrChange>
          </w:rPr>
          <w:delText>It is important that t</w:delText>
        </w:r>
      </w:del>
      <w:ins w:id="1064" w:author="Editor" w:date="2026-07-14T10:31:00Z" w16du:dateUtc="2026-07-14T14:31:00Z">
        <w:r w:rsidR="00845096" w:rsidRPr="00800905">
          <w:rPr>
            <w:lang w:val="en-US"/>
            <w:rPrChange w:id="1065" w:author="Editor" w:date="2026-07-20T12:31:00Z" w16du:dateUtc="2026-07-20T16:31:00Z">
              <w:rPr/>
            </w:rPrChange>
          </w:rPr>
          <w:t>T</w:t>
        </w:r>
      </w:ins>
      <w:r w:rsidRPr="00800905">
        <w:rPr>
          <w:lang w:val="en-US"/>
          <w:rPrChange w:id="1066" w:author="Editor" w:date="2026-07-20T12:31:00Z" w16du:dateUtc="2026-07-20T16:31:00Z">
            <w:rPr/>
          </w:rPrChange>
        </w:rPr>
        <w:t>he roughness, chemistry</w:t>
      </w:r>
      <w:ins w:id="1067" w:author="Editor" w:date="2026-07-14T10:31:00Z" w16du:dateUtc="2026-07-14T14:31:00Z">
        <w:r w:rsidR="00845096" w:rsidRPr="00800905">
          <w:rPr>
            <w:lang w:val="en-US"/>
            <w:rPrChange w:id="1068" w:author="Editor" w:date="2026-07-20T12:31:00Z" w16du:dateUtc="2026-07-20T16:31:00Z">
              <w:rPr/>
            </w:rPrChange>
          </w:rPr>
          <w:t>,</w:t>
        </w:r>
      </w:ins>
      <w:r w:rsidRPr="00800905">
        <w:rPr>
          <w:lang w:val="en-US"/>
          <w:rPrChange w:id="1069" w:author="Editor" w:date="2026-07-20T12:31:00Z" w16du:dateUtc="2026-07-20T16:31:00Z">
            <w:rPr/>
          </w:rPrChange>
        </w:rPr>
        <w:t xml:space="preserve"> and surface </w:t>
      </w:r>
      <w:ins w:id="1070" w:author="Editor" w:date="2026-07-14T10:31:00Z" w16du:dateUtc="2026-07-14T14:31:00Z">
        <w:r w:rsidR="00845096" w:rsidRPr="00800905">
          <w:rPr>
            <w:lang w:val="en-US"/>
            <w:rPrChange w:id="1071" w:author="Editor" w:date="2026-07-20T12:31:00Z" w16du:dateUtc="2026-07-20T16:31:00Z">
              <w:rPr/>
            </w:rPrChange>
          </w:rPr>
          <w:t xml:space="preserve">characteristics </w:t>
        </w:r>
      </w:ins>
      <w:r w:rsidRPr="00800905">
        <w:rPr>
          <w:lang w:val="en-US"/>
          <w:rPrChange w:id="1072" w:author="Editor" w:date="2026-07-20T12:31:00Z" w16du:dateUtc="2026-07-20T16:31:00Z">
            <w:rPr/>
          </w:rPrChange>
        </w:rPr>
        <w:t>of the implant material play a major role in osseointegration.</w:t>
      </w:r>
    </w:p>
    <w:p w14:paraId="3B97685D" w14:textId="1B475560" w:rsidR="00620503" w:rsidRPr="00800905" w:rsidRDefault="00C12CC0">
      <w:pPr>
        <w:spacing w:after="160"/>
        <w:rPr>
          <w:lang w:val="en-US"/>
          <w:rPrChange w:id="1073" w:author="Editor" w:date="2026-07-20T12:31:00Z" w16du:dateUtc="2026-07-20T16:31:00Z">
            <w:rPr/>
          </w:rPrChange>
        </w:rPr>
      </w:pPr>
      <w:r w:rsidRPr="00800905">
        <w:rPr>
          <w:b/>
          <w:bCs/>
          <w:lang w:val="en-US"/>
          <w:rPrChange w:id="1074" w:author="Editor" w:date="2026-07-20T12:31:00Z" w16du:dateUtc="2026-07-20T16:31:00Z">
            <w:rPr>
              <w:b/>
              <w:bCs/>
            </w:rPr>
          </w:rPrChange>
        </w:rPr>
        <w:t>Non</w:t>
      </w:r>
      <w:del w:id="1075" w:author="Editor" w:date="2026-07-14T10:32:00Z" w16du:dateUtc="2026-07-14T14:32:00Z">
        <w:r w:rsidRPr="00800905" w:rsidDel="00845096">
          <w:rPr>
            <w:b/>
            <w:bCs/>
            <w:lang w:val="en-US"/>
            <w:rPrChange w:id="1076" w:author="Editor" w:date="2026-07-20T12:31:00Z" w16du:dateUtc="2026-07-20T16:31:00Z">
              <w:rPr>
                <w:b/>
                <w:bCs/>
              </w:rPr>
            </w:rPrChange>
          </w:rPr>
          <w:delText>-</w:delText>
        </w:r>
      </w:del>
      <w:r w:rsidRPr="00800905">
        <w:rPr>
          <w:b/>
          <w:bCs/>
          <w:lang w:val="en-US"/>
          <w:rPrChange w:id="1077" w:author="Editor" w:date="2026-07-20T12:31:00Z" w16du:dateUtc="2026-07-20T16:31:00Z">
            <w:rPr>
              <w:b/>
              <w:bCs/>
            </w:rPr>
          </w:rPrChange>
        </w:rPr>
        <w:t>toxic</w:t>
      </w:r>
      <w:ins w:id="1078" w:author="Editor" w:date="2026-07-14T10:32:00Z" w16du:dateUtc="2026-07-14T14:32:00Z">
        <w:r w:rsidR="00845096" w:rsidRPr="00800905">
          <w:rPr>
            <w:b/>
            <w:bCs/>
            <w:lang w:val="en-US"/>
            <w:rPrChange w:id="1079" w:author="Editor" w:date="2026-07-20T12:31:00Z" w16du:dateUtc="2026-07-20T16:31:00Z">
              <w:rPr>
                <w:b/>
                <w:bCs/>
              </w:rPr>
            </w:rPrChange>
          </w:rPr>
          <w:t>ity</w:t>
        </w:r>
      </w:ins>
      <w:r w:rsidRPr="00800905">
        <w:rPr>
          <w:b/>
          <w:bCs/>
          <w:lang w:val="en-US"/>
          <w:rPrChange w:id="1080" w:author="Editor" w:date="2026-07-20T12:31:00Z" w16du:dateUtc="2026-07-20T16:31:00Z">
            <w:rPr>
              <w:b/>
              <w:bCs/>
            </w:rPr>
          </w:rPrChange>
        </w:rPr>
        <w:t xml:space="preserve">: </w:t>
      </w:r>
      <w:r w:rsidRPr="00800905">
        <w:rPr>
          <w:lang w:val="en-US"/>
          <w:rPrChange w:id="1081" w:author="Editor" w:date="2026-07-20T12:31:00Z" w16du:dateUtc="2026-07-20T16:31:00Z">
            <w:rPr/>
          </w:rPrChange>
        </w:rPr>
        <w:t>The implant material must be nontoxic,</w:t>
      </w:r>
      <w:ins w:id="1082" w:author="Editor" w:date="2026-07-14T10:32:00Z" w16du:dateUtc="2026-07-14T14:32:00Z">
        <w:r w:rsidR="00845096" w:rsidRPr="00800905">
          <w:rPr>
            <w:lang w:val="en-US"/>
            <w:rPrChange w:id="1083" w:author="Editor" w:date="2026-07-20T12:31:00Z" w16du:dateUtc="2026-07-20T16:31:00Z">
              <w:rPr/>
            </w:rPrChange>
          </w:rPr>
          <w:t xml:space="preserve"> that is,</w:t>
        </w:r>
      </w:ins>
      <w:r w:rsidRPr="00800905">
        <w:rPr>
          <w:lang w:val="en-US"/>
          <w:rPrChange w:id="1084" w:author="Editor" w:date="2026-07-20T12:31:00Z" w16du:dateUtc="2026-07-20T16:31:00Z">
            <w:rPr/>
          </w:rPrChange>
        </w:rPr>
        <w:t xml:space="preserve"> it must not result in toxic reactions </w:t>
      </w:r>
      <w:del w:id="1085" w:author="Editor" w:date="2026-07-14T10:58:00Z" w16du:dateUtc="2026-07-14T14:58:00Z">
        <w:r w:rsidRPr="00800905" w:rsidDel="00F06C11">
          <w:rPr>
            <w:lang w:val="en-US"/>
            <w:rPrChange w:id="1086" w:author="Editor" w:date="2026-07-20T12:31:00Z" w16du:dateUtc="2026-07-20T16:31:00Z">
              <w:rPr/>
            </w:rPrChange>
          </w:rPr>
          <w:delText xml:space="preserve">in </w:delText>
        </w:r>
      </w:del>
      <w:ins w:id="1087" w:author="Editor" w:date="2026-07-14T10:58:00Z" w16du:dateUtc="2026-07-14T14:58:00Z">
        <w:r w:rsidR="00F06C11" w:rsidRPr="00800905">
          <w:rPr>
            <w:lang w:val="en-US"/>
            <w:rPrChange w:id="1088" w:author="Editor" w:date="2026-07-20T12:31:00Z" w16du:dateUtc="2026-07-20T16:31:00Z">
              <w:rPr/>
            </w:rPrChange>
          </w:rPr>
          <w:t xml:space="preserve">within </w:t>
        </w:r>
      </w:ins>
      <w:r w:rsidRPr="00800905">
        <w:rPr>
          <w:lang w:val="en-US"/>
          <w:rPrChange w:id="1089" w:author="Editor" w:date="2026-07-20T12:31:00Z" w16du:dateUtc="2026-07-20T16:31:00Z">
            <w:rPr/>
          </w:rPrChange>
        </w:rPr>
        <w:t>the body</w:t>
      </w:r>
      <w:del w:id="1090" w:author="Editor" w:date="2026-07-14T10:32:00Z" w16du:dateUtc="2026-07-14T14:32:00Z">
        <w:r w:rsidRPr="00800905" w:rsidDel="00845096">
          <w:rPr>
            <w:lang w:val="en-US"/>
            <w:rPrChange w:id="1091" w:author="Editor" w:date="2026-07-20T12:31:00Z" w16du:dateUtc="2026-07-20T16:31:00Z">
              <w:rPr/>
            </w:rPrChange>
          </w:rPr>
          <w:delText>,</w:delText>
        </w:r>
      </w:del>
      <w:r w:rsidRPr="00800905">
        <w:rPr>
          <w:lang w:val="en-US"/>
          <w:rPrChange w:id="1092" w:author="Editor" w:date="2026-07-20T12:31:00Z" w16du:dateUtc="2026-07-20T16:31:00Z">
            <w:rPr/>
          </w:rPrChange>
        </w:rPr>
        <w:t xml:space="preserve"> and should not alter the DNA </w:t>
      </w:r>
      <w:del w:id="1093" w:author="Editor" w:date="2026-07-14T10:32:00Z" w16du:dateUtc="2026-07-14T14:32:00Z">
        <w:r w:rsidRPr="00800905" w:rsidDel="00845096">
          <w:rPr>
            <w:lang w:val="en-US"/>
            <w:rPrChange w:id="1094" w:author="Editor" w:date="2026-07-20T12:31:00Z" w16du:dateUtc="2026-07-20T16:31:00Z">
              <w:rPr/>
            </w:rPrChange>
          </w:rPr>
          <w:delText xml:space="preserve">of genome </w:delText>
        </w:r>
      </w:del>
      <w:r w:rsidRPr="00800905">
        <w:rPr>
          <w:lang w:val="en-US"/>
          <w:rPrChange w:id="1095" w:author="Editor" w:date="2026-07-20T12:31:00Z" w16du:dateUtc="2026-07-20T16:31:00Z">
            <w:rPr/>
          </w:rPrChange>
        </w:rPr>
        <w:t>(genotoxic) or</w:t>
      </w:r>
      <w:ins w:id="1096" w:author="Editor" w:date="2026-07-14T10:32:00Z" w16du:dateUtc="2026-07-14T14:32:00Z">
        <w:r w:rsidR="00845096" w:rsidRPr="00800905">
          <w:rPr>
            <w:lang w:val="en-US"/>
            <w:rPrChange w:id="1097" w:author="Editor" w:date="2026-07-20T12:31:00Z" w16du:dateUtc="2026-07-20T16:31:00Z">
              <w:rPr/>
            </w:rPrChange>
          </w:rPr>
          <w:t xml:space="preserve"> </w:t>
        </w:r>
      </w:ins>
      <w:del w:id="1098" w:author="Editor" w:date="2026-07-14T10:32:00Z" w16du:dateUtc="2026-07-14T14:32:00Z">
        <w:r w:rsidRPr="00800905" w:rsidDel="00845096">
          <w:rPr>
            <w:lang w:val="en-US"/>
            <w:rPrChange w:id="1099" w:author="Editor" w:date="2026-07-20T12:31:00Z" w16du:dateUtc="2026-07-20T16:31:00Z">
              <w:rPr/>
            </w:rPrChange>
          </w:rPr>
          <w:delText xml:space="preserve"> should not </w:delText>
        </w:r>
      </w:del>
      <w:r w:rsidRPr="00800905">
        <w:rPr>
          <w:lang w:val="en-US"/>
          <w:rPrChange w:id="1100" w:author="Editor" w:date="2026-07-20T12:31:00Z" w16du:dateUtc="2026-07-20T16:31:00Z">
            <w:rPr/>
          </w:rPrChange>
        </w:rPr>
        <w:t>cause damage to the individual cells (cytotoxic).</w:t>
      </w:r>
    </w:p>
    <w:p w14:paraId="3A8B9C0A" w14:textId="3B8BB0A3" w:rsidR="00620503" w:rsidRPr="00800905" w:rsidRDefault="00C12CC0">
      <w:pPr>
        <w:spacing w:after="160"/>
        <w:rPr>
          <w:lang w:val="en-US"/>
          <w:rPrChange w:id="1101" w:author="Editor" w:date="2026-07-20T12:31:00Z" w16du:dateUtc="2026-07-20T16:31:00Z">
            <w:rPr/>
          </w:rPrChange>
        </w:rPr>
      </w:pPr>
      <w:r w:rsidRPr="00800905">
        <w:rPr>
          <w:b/>
          <w:bCs/>
          <w:lang w:val="en-US"/>
          <w:rPrChange w:id="1102" w:author="Editor" w:date="2026-07-20T12:31:00Z" w16du:dateUtc="2026-07-20T16:31:00Z">
            <w:rPr>
              <w:b/>
              <w:bCs/>
            </w:rPr>
          </w:rPrChange>
        </w:rPr>
        <w:t xml:space="preserve">Fatigue life: </w:t>
      </w:r>
      <w:r w:rsidRPr="00800905">
        <w:rPr>
          <w:lang w:val="en-US"/>
          <w:rPrChange w:id="1103" w:author="Editor" w:date="2026-07-20T12:31:00Z" w16du:dateUtc="2026-07-20T16:31:00Z">
            <w:rPr/>
          </w:rPrChange>
        </w:rPr>
        <w:t xml:space="preserve">The material must have high resistance to fatigue so that </w:t>
      </w:r>
      <w:del w:id="1104" w:author="Editor" w:date="2026-07-20T12:03:00Z" w16du:dateUtc="2026-07-20T16:03:00Z">
        <w:r w:rsidRPr="00800905" w:rsidDel="00937F1D">
          <w:rPr>
            <w:lang w:val="en-US"/>
            <w:rPrChange w:id="1105" w:author="Editor" w:date="2026-07-20T12:31:00Z" w16du:dateUtc="2026-07-20T16:31:00Z">
              <w:rPr/>
            </w:rPrChange>
          </w:rPr>
          <w:delText xml:space="preserve">the </w:delText>
        </w:r>
      </w:del>
      <w:del w:id="1106" w:author="Editor" w:date="2026-07-14T10:33:00Z" w16du:dateUtc="2026-07-14T14:33:00Z">
        <w:r w:rsidRPr="00800905" w:rsidDel="00821C19">
          <w:rPr>
            <w:lang w:val="en-US"/>
            <w:rPrChange w:id="1107" w:author="Editor" w:date="2026-07-20T12:31:00Z" w16du:dateUtc="2026-07-20T16:31:00Z">
              <w:rPr/>
            </w:rPrChange>
          </w:rPr>
          <w:delText xml:space="preserve">failure of </w:delText>
        </w:r>
      </w:del>
      <w:r w:rsidRPr="00800905">
        <w:rPr>
          <w:lang w:val="en-US"/>
          <w:rPrChange w:id="1108" w:author="Editor" w:date="2026-07-20T12:31:00Z" w16du:dateUtc="2026-07-20T16:31:00Z">
            <w:rPr/>
          </w:rPrChange>
        </w:rPr>
        <w:t xml:space="preserve">implant </w:t>
      </w:r>
      <w:ins w:id="1109" w:author="Editor" w:date="2026-07-14T10:33:00Z" w16du:dateUtc="2026-07-14T14:33:00Z">
        <w:r w:rsidR="00821C19" w:rsidRPr="00800905">
          <w:rPr>
            <w:lang w:val="en-US"/>
            <w:rPrChange w:id="1110" w:author="Editor" w:date="2026-07-20T12:31:00Z" w16du:dateUtc="2026-07-20T16:31:00Z">
              <w:rPr/>
            </w:rPrChange>
          </w:rPr>
          <w:t xml:space="preserve">failure </w:t>
        </w:r>
        <w:del w:id="1111" w:author="Editor" w:date="2026-07-20T12:03:00Z" w16du:dateUtc="2026-07-20T16:03:00Z">
          <w:r w:rsidR="00821C19" w:rsidRPr="00800905" w:rsidDel="00937F1D">
            <w:rPr>
              <w:lang w:val="en-US"/>
              <w:rPrChange w:id="1112" w:author="Editor" w:date="2026-07-20T12:31:00Z" w16du:dateUtc="2026-07-20T16:31:00Z">
                <w:rPr/>
              </w:rPrChange>
            </w:rPr>
            <w:delText>and its</w:delText>
          </w:r>
        </w:del>
      </w:ins>
      <w:ins w:id="1113" w:author="Editor" w:date="2026-07-20T12:03:00Z" w16du:dateUtc="2026-07-20T16:03:00Z">
        <w:r w:rsidR="00937F1D" w:rsidRPr="00800905">
          <w:rPr>
            <w:lang w:val="en-US"/>
            <w:rPrChange w:id="1114" w:author="Editor" w:date="2026-07-20T12:31:00Z" w16du:dateUtc="2026-07-20T16:31:00Z">
              <w:rPr/>
            </w:rPrChange>
          </w:rPr>
          <w:t xml:space="preserve">by </w:t>
        </w:r>
      </w:ins>
      <w:ins w:id="1115" w:author="Editor" w:date="2026-07-14T10:33:00Z" w16du:dateUtc="2026-07-14T14:33:00Z">
        <w:del w:id="1116" w:author="Editor" w:date="2026-07-20T12:03:00Z" w16du:dateUtc="2026-07-20T16:03:00Z">
          <w:r w:rsidR="00821C19" w:rsidRPr="00800905" w:rsidDel="00937F1D">
            <w:rPr>
              <w:lang w:val="en-US"/>
              <w:rPrChange w:id="1117" w:author="Editor" w:date="2026-07-20T12:31:00Z" w16du:dateUtc="2026-07-20T16:31:00Z">
                <w:rPr/>
              </w:rPrChange>
            </w:rPr>
            <w:delText xml:space="preserve"> </w:delText>
          </w:r>
        </w:del>
      </w:ins>
      <w:del w:id="1118" w:author="Editor" w:date="2026-07-14T10:33:00Z" w16du:dateUtc="2026-07-14T14:33:00Z">
        <w:r w:rsidRPr="00800905" w:rsidDel="00821C19">
          <w:rPr>
            <w:lang w:val="en-US"/>
            <w:rPrChange w:id="1119" w:author="Editor" w:date="2026-07-20T12:31:00Z" w16du:dateUtc="2026-07-20T16:31:00Z">
              <w:rPr/>
            </w:rPrChange>
          </w:rPr>
          <w:delText xml:space="preserve">and </w:delText>
        </w:r>
      </w:del>
      <w:r w:rsidRPr="00800905">
        <w:rPr>
          <w:lang w:val="en-US"/>
          <w:rPrChange w:id="1120" w:author="Editor" w:date="2026-07-20T12:31:00Z" w16du:dateUtc="2026-07-20T16:31:00Z">
            <w:rPr/>
          </w:rPrChange>
        </w:rPr>
        <w:t>fatigue fracture</w:t>
      </w:r>
      <w:ins w:id="1121" w:author="Editor" w:date="2026-07-14T10:33:00Z" w16du:dateUtc="2026-07-14T14:33:00Z">
        <w:del w:id="1122" w:author="Editor" w:date="2026-07-20T12:06:00Z" w16du:dateUtc="2026-07-20T16:06:00Z">
          <w:r w:rsidR="00821C19" w:rsidRPr="00800905" w:rsidDel="00937F1D">
            <w:rPr>
              <w:lang w:val="en-US"/>
              <w:rPrChange w:id="1123" w:author="Editor" w:date="2026-07-20T12:31:00Z" w16du:dateUtc="2026-07-20T16:31:00Z">
                <w:rPr/>
              </w:rPrChange>
            </w:rPr>
            <w:delText>, which can</w:delText>
          </w:r>
        </w:del>
      </w:ins>
      <w:del w:id="1124" w:author="Editor" w:date="2026-07-20T12:06:00Z" w16du:dateUtc="2026-07-20T16:06:00Z">
        <w:r w:rsidRPr="00800905" w:rsidDel="00937F1D">
          <w:rPr>
            <w:lang w:val="en-US"/>
            <w:rPrChange w:id="1125" w:author="Editor" w:date="2026-07-20T12:31:00Z" w16du:dateUtc="2026-07-20T16:31:00Z">
              <w:rPr/>
            </w:rPrChange>
          </w:rPr>
          <w:delText xml:space="preserve"> leading to stress shielding</w:delText>
        </w:r>
      </w:del>
      <w:ins w:id="1126" w:author="Editor" w:date="2026-07-14T10:33:00Z" w16du:dateUtc="2026-07-14T14:33:00Z">
        <w:del w:id="1127" w:author="Editor" w:date="2026-07-20T12:06:00Z" w16du:dateUtc="2026-07-20T16:06:00Z">
          <w:r w:rsidR="00821C19" w:rsidRPr="00800905" w:rsidDel="00937F1D">
            <w:rPr>
              <w:lang w:val="en-US"/>
              <w:rPrChange w:id="1128" w:author="Editor" w:date="2026-07-20T12:31:00Z" w16du:dateUtc="2026-07-20T16:31:00Z">
                <w:rPr/>
              </w:rPrChange>
            </w:rPr>
            <w:delText>,</w:delText>
          </w:r>
        </w:del>
        <w:r w:rsidR="00821C19" w:rsidRPr="00800905">
          <w:rPr>
            <w:lang w:val="en-US"/>
            <w:rPrChange w:id="1129" w:author="Editor" w:date="2026-07-20T12:31:00Z" w16du:dateUtc="2026-07-20T16:31:00Z">
              <w:rPr/>
            </w:rPrChange>
          </w:rPr>
          <w:t xml:space="preserve"> </w:t>
        </w:r>
      </w:ins>
      <w:del w:id="1130" w:author="Editor" w:date="2026-07-14T10:33:00Z" w16du:dateUtc="2026-07-14T14:33:00Z">
        <w:r w:rsidRPr="00800905" w:rsidDel="00821C19">
          <w:rPr>
            <w:lang w:val="en-US"/>
            <w:rPrChange w:id="1131" w:author="Editor" w:date="2026-07-20T12:31:00Z" w16du:dateUtc="2026-07-20T16:31:00Z">
              <w:rPr/>
            </w:rPrChange>
          </w:rPr>
          <w:delText xml:space="preserve"> </w:delText>
        </w:r>
      </w:del>
      <w:r w:rsidRPr="00800905">
        <w:rPr>
          <w:lang w:val="en-US"/>
          <w:rPrChange w:id="1132" w:author="Editor" w:date="2026-07-20T12:31:00Z" w16du:dateUtc="2026-07-20T16:31:00Z">
            <w:rPr/>
          </w:rPrChange>
        </w:rPr>
        <w:t>can be prevented.</w:t>
      </w:r>
    </w:p>
    <w:p w14:paraId="18EE06D3" w14:textId="6DCD8621" w:rsidR="00620503" w:rsidRPr="00800905" w:rsidRDefault="00C12CC0">
      <w:pPr>
        <w:spacing w:after="160"/>
        <w:rPr>
          <w:lang w:val="en-US"/>
          <w:rPrChange w:id="1133" w:author="Editor" w:date="2026-07-20T12:31:00Z" w16du:dateUtc="2026-07-20T16:31:00Z">
            <w:rPr/>
          </w:rPrChange>
        </w:rPr>
      </w:pPr>
      <w:r w:rsidRPr="00800905">
        <w:rPr>
          <w:b/>
          <w:bCs/>
          <w:lang w:val="en-US"/>
          <w:rPrChange w:id="1134" w:author="Editor" w:date="2026-07-20T12:31:00Z" w16du:dateUtc="2026-07-20T16:31:00Z">
            <w:rPr>
              <w:b/>
              <w:bCs/>
            </w:rPr>
          </w:rPrChange>
        </w:rPr>
        <w:t>Bio</w:t>
      </w:r>
      <w:del w:id="1135" w:author="Editor" w:date="2026-07-14T10:33:00Z" w16du:dateUtc="2026-07-14T14:33:00Z">
        <w:r w:rsidRPr="00800905" w:rsidDel="00821C19">
          <w:rPr>
            <w:b/>
            <w:bCs/>
            <w:lang w:val="en-US"/>
            <w:rPrChange w:id="1136" w:author="Editor" w:date="2026-07-20T12:31:00Z" w16du:dateUtc="2026-07-20T16:31:00Z">
              <w:rPr>
                <w:b/>
                <w:bCs/>
              </w:rPr>
            </w:rPrChange>
          </w:rPr>
          <w:delText>-</w:delText>
        </w:r>
      </w:del>
      <w:r w:rsidRPr="00800905">
        <w:rPr>
          <w:b/>
          <w:bCs/>
          <w:lang w:val="en-US"/>
          <w:rPrChange w:id="1137" w:author="Editor" w:date="2026-07-20T12:31:00Z" w16du:dateUtc="2026-07-20T16:31:00Z">
            <w:rPr>
              <w:b/>
              <w:bCs/>
            </w:rPr>
          </w:rPrChange>
        </w:rPr>
        <w:t>inert</w:t>
      </w:r>
      <w:ins w:id="1138" w:author="Editor" w:date="2026-07-14T10:33:00Z" w16du:dateUtc="2026-07-14T14:33:00Z">
        <w:r w:rsidR="00821C19" w:rsidRPr="00800905">
          <w:rPr>
            <w:b/>
            <w:bCs/>
            <w:lang w:val="en-US"/>
            <w:rPrChange w:id="1139" w:author="Editor" w:date="2026-07-20T12:31:00Z" w16du:dateUtc="2026-07-20T16:31:00Z">
              <w:rPr>
                <w:b/>
                <w:bCs/>
              </w:rPr>
            </w:rPrChange>
          </w:rPr>
          <w:t>ness</w:t>
        </w:r>
      </w:ins>
      <w:r w:rsidRPr="00800905">
        <w:rPr>
          <w:b/>
          <w:bCs/>
          <w:lang w:val="en-US"/>
          <w:rPrChange w:id="1140" w:author="Editor" w:date="2026-07-20T12:31:00Z" w16du:dateUtc="2026-07-20T16:31:00Z">
            <w:rPr>
              <w:b/>
              <w:bCs/>
            </w:rPr>
          </w:rPrChange>
        </w:rPr>
        <w:t xml:space="preserve">: </w:t>
      </w:r>
      <w:r w:rsidRPr="00800905">
        <w:rPr>
          <w:lang w:val="en-US"/>
          <w:rPrChange w:id="1141" w:author="Editor" w:date="2026-07-20T12:31:00Z" w16du:dateUtc="2026-07-20T16:31:00Z">
            <w:rPr/>
          </w:rPrChange>
        </w:rPr>
        <w:t xml:space="preserve">The material </w:t>
      </w:r>
      <w:del w:id="1142" w:author="Editor" w:date="2026-07-14T10:33:00Z" w16du:dateUtc="2026-07-14T14:33:00Z">
        <w:r w:rsidRPr="00800905" w:rsidDel="00821C19">
          <w:rPr>
            <w:lang w:val="en-US"/>
            <w:rPrChange w:id="1143" w:author="Editor" w:date="2026-07-20T12:31:00Z" w16du:dateUtc="2026-07-20T16:31:00Z">
              <w:rPr/>
            </w:rPrChange>
          </w:rPr>
          <w:delText xml:space="preserve">does </w:delText>
        </w:r>
      </w:del>
      <w:ins w:id="1144" w:author="Editor" w:date="2026-07-14T10:33:00Z" w16du:dateUtc="2026-07-14T14:33:00Z">
        <w:r w:rsidR="00821C19" w:rsidRPr="00800905">
          <w:rPr>
            <w:lang w:val="en-US"/>
            <w:rPrChange w:id="1145" w:author="Editor" w:date="2026-07-20T12:31:00Z" w16du:dateUtc="2026-07-20T16:31:00Z">
              <w:rPr/>
            </w:rPrChange>
          </w:rPr>
          <w:t xml:space="preserve">must not </w:t>
        </w:r>
      </w:ins>
      <w:del w:id="1146" w:author="Editor" w:date="2026-07-14T10:33:00Z" w16du:dateUtc="2026-07-14T14:33:00Z">
        <w:r w:rsidRPr="00800905" w:rsidDel="00821C19">
          <w:rPr>
            <w:lang w:val="en-US"/>
            <w:rPrChange w:id="1147" w:author="Editor" w:date="2026-07-20T12:31:00Z" w16du:dateUtc="2026-07-20T16:31:00Z">
              <w:rPr/>
            </w:rPrChange>
          </w:rPr>
          <w:delText xml:space="preserve">not </w:delText>
        </w:r>
      </w:del>
      <w:r w:rsidRPr="00800905">
        <w:rPr>
          <w:lang w:val="en-US"/>
          <w:rPrChange w:id="1148" w:author="Editor" w:date="2026-07-20T12:31:00Z" w16du:dateUtc="2026-07-20T16:31:00Z">
            <w:rPr/>
          </w:rPrChange>
        </w:rPr>
        <w:t xml:space="preserve">interact when introduced </w:t>
      </w:r>
      <w:del w:id="1149" w:author="Editor" w:date="2026-07-14T10:33:00Z" w16du:dateUtc="2026-07-14T14:33:00Z">
        <w:r w:rsidRPr="00800905" w:rsidDel="00821C19">
          <w:rPr>
            <w:lang w:val="en-US"/>
            <w:rPrChange w:id="1150" w:author="Editor" w:date="2026-07-20T12:31:00Z" w16du:dateUtc="2026-07-20T16:31:00Z">
              <w:rPr/>
            </w:rPrChange>
          </w:rPr>
          <w:delText xml:space="preserve">in </w:delText>
        </w:r>
      </w:del>
      <w:ins w:id="1151" w:author="Editor" w:date="2026-07-14T10:33:00Z" w16du:dateUtc="2026-07-14T14:33:00Z">
        <w:r w:rsidR="00821C19" w:rsidRPr="00800905">
          <w:rPr>
            <w:lang w:val="en-US"/>
            <w:rPrChange w:id="1152" w:author="Editor" w:date="2026-07-20T12:31:00Z" w16du:dateUtc="2026-07-20T16:31:00Z">
              <w:rPr/>
            </w:rPrChange>
          </w:rPr>
          <w:t xml:space="preserve">within </w:t>
        </w:r>
      </w:ins>
      <w:r w:rsidRPr="00800905">
        <w:rPr>
          <w:lang w:val="en-US"/>
          <w:rPrChange w:id="1153" w:author="Editor" w:date="2026-07-20T12:31:00Z" w16du:dateUtc="2026-07-20T16:31:00Z">
            <w:rPr/>
          </w:rPrChange>
        </w:rPr>
        <w:t xml:space="preserve">biological tissue. </w:t>
      </w:r>
      <w:commentRangeStart w:id="1154"/>
      <w:r w:rsidRPr="00800905">
        <w:rPr>
          <w:lang w:val="en-US"/>
          <w:rPrChange w:id="1155" w:author="Editor" w:date="2026-07-20T12:31:00Z" w16du:dateUtc="2026-07-20T16:31:00Z">
            <w:rPr/>
          </w:rPrChange>
        </w:rPr>
        <w:t>This helps in</w:t>
      </w:r>
      <w:ins w:id="1156" w:author="Editor" w:date="2026-07-14T10:33:00Z" w16du:dateUtc="2026-07-14T14:33:00Z">
        <w:r w:rsidR="00821C19" w:rsidRPr="00800905">
          <w:rPr>
            <w:lang w:val="en-US"/>
            <w:rPrChange w:id="1157" w:author="Editor" w:date="2026-07-20T12:31:00Z" w16du:dateUtc="2026-07-20T16:31:00Z">
              <w:rPr/>
            </w:rPrChange>
          </w:rPr>
          <w:t xml:space="preserve"> the</w:t>
        </w:r>
      </w:ins>
      <w:r w:rsidRPr="00800905">
        <w:rPr>
          <w:lang w:val="en-US"/>
          <w:rPrChange w:id="1158" w:author="Editor" w:date="2026-07-20T12:31:00Z" w16du:dateUtc="2026-07-20T16:31:00Z">
            <w:rPr/>
          </w:rPrChange>
        </w:rPr>
        <w:t xml:space="preserve"> formation of bone on the </w:t>
      </w:r>
      <w:ins w:id="1159" w:author="Editor" w:date="2026-07-14T10:33:00Z" w16du:dateUtc="2026-07-14T14:33:00Z">
        <w:r w:rsidR="00821C19" w:rsidRPr="00800905">
          <w:rPr>
            <w:lang w:val="en-US"/>
            <w:rPrChange w:id="1160" w:author="Editor" w:date="2026-07-20T12:31:00Z" w16du:dateUtc="2026-07-20T16:31:00Z">
              <w:rPr/>
            </w:rPrChange>
          </w:rPr>
          <w:t xml:space="preserve">implant </w:t>
        </w:r>
      </w:ins>
      <w:r w:rsidRPr="00800905">
        <w:rPr>
          <w:lang w:val="en-US"/>
          <w:rPrChange w:id="1161" w:author="Editor" w:date="2026-07-20T12:31:00Z" w16du:dateUtc="2026-07-20T16:31:00Z">
            <w:rPr/>
          </w:rPrChange>
        </w:rPr>
        <w:t xml:space="preserve">surface </w:t>
      </w:r>
      <w:del w:id="1162" w:author="Editor" w:date="2026-07-14T10:34:00Z" w16du:dateUtc="2026-07-14T14:34:00Z">
        <w:r w:rsidRPr="00800905" w:rsidDel="00821C19">
          <w:rPr>
            <w:lang w:val="en-US"/>
            <w:rPrChange w:id="1163" w:author="Editor" w:date="2026-07-20T12:31:00Z" w16du:dateUtc="2026-07-20T16:31:00Z">
              <w:rPr/>
            </w:rPrChange>
          </w:rPr>
          <w:delText xml:space="preserve">of material </w:delText>
        </w:r>
      </w:del>
      <w:r w:rsidRPr="00800905">
        <w:rPr>
          <w:lang w:val="en-US"/>
          <w:rPrChange w:id="1164" w:author="Editor" w:date="2026-07-20T12:31:00Z" w16du:dateUtc="2026-07-20T16:31:00Z">
            <w:rPr/>
          </w:rPrChange>
        </w:rPr>
        <w:t xml:space="preserve">and </w:t>
      </w:r>
      <w:ins w:id="1165" w:author="Editor" w:date="2026-07-14T10:34:00Z" w16du:dateUtc="2026-07-14T14:34:00Z">
        <w:r w:rsidR="00E52140" w:rsidRPr="00800905">
          <w:rPr>
            <w:lang w:val="en-US"/>
            <w:rPrChange w:id="1166" w:author="Editor" w:date="2026-07-20T12:31:00Z" w16du:dateUtc="2026-07-20T16:31:00Z">
              <w:rPr/>
            </w:rPrChange>
          </w:rPr>
          <w:t xml:space="preserve">aids the ion </w:t>
        </w:r>
      </w:ins>
      <w:r w:rsidRPr="00800905">
        <w:rPr>
          <w:lang w:val="en-US"/>
          <w:rPrChange w:id="1167" w:author="Editor" w:date="2026-07-20T12:31:00Z" w16du:dateUtc="2026-07-20T16:31:00Z">
            <w:rPr/>
          </w:rPrChange>
        </w:rPr>
        <w:t xml:space="preserve">exchange </w:t>
      </w:r>
      <w:del w:id="1168" w:author="Editor" w:date="2026-07-14T10:34:00Z" w16du:dateUtc="2026-07-14T14:34:00Z">
        <w:r w:rsidRPr="00800905" w:rsidDel="00E52140">
          <w:rPr>
            <w:lang w:val="en-US"/>
            <w:rPrChange w:id="1169" w:author="Editor" w:date="2026-07-20T12:31:00Z" w16du:dateUtc="2026-07-20T16:31:00Z">
              <w:rPr/>
            </w:rPrChange>
          </w:rPr>
          <w:delText xml:space="preserve">of ions </w:delText>
        </w:r>
      </w:del>
      <w:r w:rsidRPr="00800905">
        <w:rPr>
          <w:lang w:val="en-US"/>
          <w:rPrChange w:id="1170" w:author="Editor" w:date="2026-07-20T12:31:00Z" w16du:dateUtc="2026-07-20T16:31:00Z">
            <w:rPr/>
          </w:rPrChange>
        </w:rPr>
        <w:t>with the</w:t>
      </w:r>
      <w:ins w:id="1171" w:author="Editor" w:date="2026-07-14T10:34:00Z" w16du:dateUtc="2026-07-14T14:34:00Z">
        <w:r w:rsidR="00E52140" w:rsidRPr="00800905">
          <w:rPr>
            <w:lang w:val="en-US"/>
            <w:rPrChange w:id="1172" w:author="Editor" w:date="2026-07-20T12:31:00Z" w16du:dateUtc="2026-07-20T16:31:00Z">
              <w:rPr/>
            </w:rPrChange>
          </w:rPr>
          <w:t xml:space="preserve"> surrounding</w:t>
        </w:r>
      </w:ins>
      <w:r w:rsidRPr="00800905">
        <w:rPr>
          <w:lang w:val="en-US"/>
          <w:rPrChange w:id="1173" w:author="Editor" w:date="2026-07-20T12:31:00Z" w16du:dateUtc="2026-07-20T16:31:00Z">
            <w:rPr/>
          </w:rPrChange>
        </w:rPr>
        <w:t xml:space="preserve"> tissues.</w:t>
      </w:r>
      <w:commentRangeEnd w:id="1154"/>
      <w:r w:rsidR="00937F1D" w:rsidRPr="00800905">
        <w:rPr>
          <w:rStyle w:val="CommentReference"/>
          <w:sz w:val="22"/>
          <w:szCs w:val="22"/>
          <w:lang w:val="en-US"/>
          <w:rPrChange w:id="1174" w:author="Editor" w:date="2026-07-20T12:31:00Z" w16du:dateUtc="2026-07-20T16:31:00Z">
            <w:rPr>
              <w:rStyle w:val="CommentReference"/>
              <w:sz w:val="22"/>
              <w:szCs w:val="22"/>
            </w:rPr>
          </w:rPrChange>
        </w:rPr>
        <w:commentReference w:id="1154"/>
      </w:r>
    </w:p>
    <w:p w14:paraId="7E88824C" w14:textId="0B2F2A13" w:rsidR="00620503" w:rsidRPr="00800905" w:rsidRDefault="00C12CC0">
      <w:pPr>
        <w:spacing w:after="160"/>
        <w:rPr>
          <w:lang w:val="en-US"/>
          <w:rPrChange w:id="1175" w:author="Editor" w:date="2026-07-20T12:31:00Z" w16du:dateUtc="2026-07-20T16:31:00Z">
            <w:rPr/>
          </w:rPrChange>
        </w:rPr>
      </w:pPr>
      <w:r w:rsidRPr="00800905">
        <w:rPr>
          <w:b/>
          <w:bCs/>
          <w:lang w:val="en-US"/>
          <w:rPrChange w:id="1176" w:author="Editor" w:date="2026-07-20T12:31:00Z" w16du:dateUtc="2026-07-20T16:31:00Z">
            <w:rPr>
              <w:b/>
              <w:bCs/>
            </w:rPr>
          </w:rPrChange>
        </w:rPr>
        <w:t>Biotolera</w:t>
      </w:r>
      <w:ins w:id="1177" w:author="Editor" w:date="2026-07-20T12:34:00Z" w16du:dateUtc="2026-07-20T16:34:00Z">
        <w:r w:rsidR="00800905">
          <w:rPr>
            <w:b/>
            <w:bCs/>
            <w:lang w:val="en-US"/>
          </w:rPr>
          <w:t>nce</w:t>
        </w:r>
      </w:ins>
      <w:del w:id="1178" w:author="Editor" w:date="2026-07-20T12:34:00Z" w16du:dateUtc="2026-07-20T16:34:00Z">
        <w:r w:rsidRPr="00800905" w:rsidDel="00800905">
          <w:rPr>
            <w:b/>
            <w:bCs/>
            <w:lang w:val="en-US"/>
            <w:rPrChange w:id="1179" w:author="Editor" w:date="2026-07-20T12:31:00Z" w16du:dateUtc="2026-07-20T16:31:00Z">
              <w:rPr>
                <w:b/>
                <w:bCs/>
              </w:rPr>
            </w:rPrChange>
          </w:rPr>
          <w:delText>nt</w:delText>
        </w:r>
      </w:del>
      <w:r w:rsidRPr="00800905">
        <w:rPr>
          <w:b/>
          <w:bCs/>
          <w:lang w:val="en-US"/>
          <w:rPrChange w:id="1180" w:author="Editor" w:date="2026-07-20T12:31:00Z" w16du:dateUtc="2026-07-20T16:31:00Z">
            <w:rPr>
              <w:b/>
              <w:bCs/>
            </w:rPr>
          </w:rPrChange>
        </w:rPr>
        <w:t xml:space="preserve">: </w:t>
      </w:r>
      <w:r w:rsidRPr="00800905">
        <w:rPr>
          <w:lang w:val="en-US"/>
          <w:rPrChange w:id="1181" w:author="Editor" w:date="2026-07-20T12:31:00Z" w16du:dateUtc="2026-07-20T16:31:00Z">
            <w:rPr/>
          </w:rPrChange>
        </w:rPr>
        <w:t xml:space="preserve">The material </w:t>
      </w:r>
      <w:del w:id="1182" w:author="Editor" w:date="2026-07-14T10:34:00Z" w16du:dateUtc="2026-07-14T14:34:00Z">
        <w:r w:rsidRPr="00800905" w:rsidDel="00E52140">
          <w:rPr>
            <w:lang w:val="en-US"/>
            <w:rPrChange w:id="1183" w:author="Editor" w:date="2026-07-20T12:31:00Z" w16du:dateUtc="2026-07-20T16:31:00Z">
              <w:rPr/>
            </w:rPrChange>
          </w:rPr>
          <w:delText xml:space="preserve">is </w:delText>
        </w:r>
      </w:del>
      <w:ins w:id="1184" w:author="Editor" w:date="2026-07-14T10:34:00Z" w16du:dateUtc="2026-07-14T14:34:00Z">
        <w:r w:rsidR="00E52140" w:rsidRPr="00800905">
          <w:rPr>
            <w:lang w:val="en-US"/>
            <w:rPrChange w:id="1185" w:author="Editor" w:date="2026-07-20T12:31:00Z" w16du:dateUtc="2026-07-20T16:31:00Z">
              <w:rPr/>
            </w:rPrChange>
          </w:rPr>
          <w:t xml:space="preserve">must </w:t>
        </w:r>
      </w:ins>
      <w:r w:rsidRPr="00800905">
        <w:rPr>
          <w:lang w:val="en-US"/>
          <w:rPrChange w:id="1186" w:author="Editor" w:date="2026-07-20T12:31:00Z" w16du:dateUtc="2026-07-20T16:31:00Z">
            <w:rPr/>
          </w:rPrChange>
        </w:rPr>
        <w:t>not</w:t>
      </w:r>
      <w:ins w:id="1187" w:author="Editor" w:date="2026-07-14T10:34:00Z" w16du:dateUtc="2026-07-14T14:34:00Z">
        <w:r w:rsidR="00E52140" w:rsidRPr="00800905">
          <w:rPr>
            <w:lang w:val="en-US"/>
            <w:rPrChange w:id="1188" w:author="Editor" w:date="2026-07-20T12:31:00Z" w16du:dateUtc="2026-07-20T16:31:00Z">
              <w:rPr/>
            </w:rPrChange>
          </w:rPr>
          <w:t xml:space="preserve"> be</w:t>
        </w:r>
      </w:ins>
      <w:r w:rsidRPr="00800905">
        <w:rPr>
          <w:lang w:val="en-US"/>
          <w:rPrChange w:id="1189" w:author="Editor" w:date="2026-07-20T12:31:00Z" w16du:dateUtc="2026-07-20T16:31:00Z">
            <w:rPr/>
          </w:rPrChange>
        </w:rPr>
        <w:t xml:space="preserve"> rejected when implanted into living tissue.</w:t>
      </w:r>
    </w:p>
    <w:p w14:paraId="55FB9FE9" w14:textId="104EC8B5" w:rsidR="00620503" w:rsidRPr="00800905" w:rsidRDefault="00C12CC0">
      <w:pPr>
        <w:spacing w:after="160"/>
        <w:rPr>
          <w:lang w:val="en-US"/>
          <w:rPrChange w:id="1190" w:author="Editor" w:date="2026-07-20T12:31:00Z" w16du:dateUtc="2026-07-20T16:31:00Z">
            <w:rPr/>
          </w:rPrChange>
        </w:rPr>
      </w:pPr>
      <w:r w:rsidRPr="00800905">
        <w:rPr>
          <w:b/>
          <w:bCs/>
          <w:lang w:val="en-US"/>
          <w:rPrChange w:id="1191" w:author="Editor" w:date="2026-07-20T12:31:00Z" w16du:dateUtc="2026-07-20T16:31:00Z">
            <w:rPr>
              <w:b/>
              <w:bCs/>
            </w:rPr>
          </w:rPrChange>
        </w:rPr>
        <w:t xml:space="preserve">Biomimetics: </w:t>
      </w:r>
      <w:r w:rsidRPr="00800905">
        <w:rPr>
          <w:lang w:val="en-US"/>
          <w:rPrChange w:id="1192" w:author="Editor" w:date="2026-07-20T12:31:00Z" w16du:dateUtc="2026-07-20T16:31:00Z">
            <w:rPr/>
          </w:rPrChange>
        </w:rPr>
        <w:t xml:space="preserve">The material </w:t>
      </w:r>
      <w:del w:id="1193" w:author="Editor" w:date="2026-07-14T10:34:00Z" w16du:dateUtc="2026-07-14T14:34:00Z">
        <w:r w:rsidRPr="00800905" w:rsidDel="00E52140">
          <w:rPr>
            <w:lang w:val="en-US"/>
            <w:rPrChange w:id="1194" w:author="Editor" w:date="2026-07-20T12:31:00Z" w16du:dateUtc="2026-07-20T16:31:00Z">
              <w:rPr/>
            </w:rPrChange>
          </w:rPr>
          <w:delText xml:space="preserve">is </w:delText>
        </w:r>
      </w:del>
      <w:ins w:id="1195" w:author="Editor" w:date="2026-07-14T10:34:00Z" w16du:dateUtc="2026-07-14T14:34:00Z">
        <w:r w:rsidR="00E52140" w:rsidRPr="00800905">
          <w:rPr>
            <w:lang w:val="en-US"/>
            <w:rPrChange w:id="1196" w:author="Editor" w:date="2026-07-20T12:31:00Z" w16du:dateUtc="2026-07-20T16:31:00Z">
              <w:rPr/>
            </w:rPrChange>
          </w:rPr>
          <w:t xml:space="preserve">must be </w:t>
        </w:r>
      </w:ins>
      <w:r w:rsidRPr="00800905">
        <w:rPr>
          <w:lang w:val="en-US"/>
          <w:rPrChange w:id="1197" w:author="Editor" w:date="2026-07-20T12:31:00Z" w16du:dateUtc="2026-07-20T16:31:00Z">
            <w:rPr/>
          </w:rPrChange>
        </w:rPr>
        <w:t>designed to mimic specific biologic</w:t>
      </w:r>
      <w:ins w:id="1198" w:author="Editor" w:date="2026-07-20T12:07:00Z" w16du:dateUtc="2026-07-20T16:07:00Z">
        <w:r w:rsidR="00937F1D" w:rsidRPr="00800905">
          <w:rPr>
            <w:lang w:val="en-US"/>
            <w:rPrChange w:id="1199" w:author="Editor" w:date="2026-07-20T12:31:00Z" w16du:dateUtc="2026-07-20T16:31:00Z">
              <w:rPr/>
            </w:rPrChange>
          </w:rPr>
          <w:t>al</w:t>
        </w:r>
      </w:ins>
      <w:r w:rsidRPr="00800905">
        <w:rPr>
          <w:lang w:val="en-US"/>
          <w:rPrChange w:id="1200" w:author="Editor" w:date="2026-07-20T12:31:00Z" w16du:dateUtc="2026-07-20T16:31:00Z">
            <w:rPr/>
          </w:rPrChange>
        </w:rPr>
        <w:t xml:space="preserve"> processes</w:t>
      </w:r>
      <w:ins w:id="1201" w:author="Editor" w:date="2026-07-14T10:34:00Z" w16du:dateUtc="2026-07-14T14:34:00Z">
        <w:r w:rsidR="00E52140" w:rsidRPr="00800905">
          <w:rPr>
            <w:lang w:val="en-US"/>
            <w:rPrChange w:id="1202" w:author="Editor" w:date="2026-07-20T12:31:00Z" w16du:dateUtc="2026-07-20T16:31:00Z">
              <w:rPr/>
            </w:rPrChange>
          </w:rPr>
          <w:t>, so that it</w:t>
        </w:r>
      </w:ins>
      <w:r w:rsidRPr="00800905">
        <w:rPr>
          <w:lang w:val="en-US"/>
          <w:rPrChange w:id="1203" w:author="Editor" w:date="2026-07-20T12:31:00Z" w16du:dateUtc="2026-07-20T16:31:00Z">
            <w:rPr/>
          </w:rPrChange>
        </w:rPr>
        <w:t xml:space="preserve"> </w:t>
      </w:r>
      <w:del w:id="1204" w:author="Editor" w:date="2026-07-14T10:34:00Z" w16du:dateUtc="2026-07-14T14:34:00Z">
        <w:r w:rsidRPr="00800905" w:rsidDel="00E52140">
          <w:rPr>
            <w:lang w:val="en-US"/>
            <w:rPrChange w:id="1205" w:author="Editor" w:date="2026-07-20T12:31:00Z" w16du:dateUtc="2026-07-20T16:31:00Z">
              <w:rPr/>
            </w:rPrChange>
          </w:rPr>
          <w:delText xml:space="preserve">and it </w:delText>
        </w:r>
      </w:del>
      <w:r w:rsidRPr="00800905">
        <w:rPr>
          <w:lang w:val="en-US"/>
          <w:rPrChange w:id="1206" w:author="Editor" w:date="2026-07-20T12:31:00Z" w16du:dateUtc="2026-07-20T16:31:00Z">
            <w:rPr/>
          </w:rPrChange>
        </w:rPr>
        <w:t xml:space="preserve">helps </w:t>
      </w:r>
      <w:del w:id="1207" w:author="Editor" w:date="2026-07-20T12:07:00Z" w16du:dateUtc="2026-07-20T16:07:00Z">
        <w:r w:rsidRPr="00800905" w:rsidDel="00937F1D">
          <w:rPr>
            <w:lang w:val="en-US"/>
            <w:rPrChange w:id="1208" w:author="Editor" w:date="2026-07-20T12:31:00Z" w16du:dateUtc="2026-07-20T16:31:00Z">
              <w:rPr/>
            </w:rPrChange>
          </w:rPr>
          <w:delText xml:space="preserve">in </w:delText>
        </w:r>
      </w:del>
      <w:r w:rsidRPr="00800905">
        <w:rPr>
          <w:lang w:val="en-US"/>
          <w:rPrChange w:id="1209" w:author="Editor" w:date="2026-07-20T12:31:00Z" w16du:dateUtc="2026-07-20T16:31:00Z">
            <w:rPr/>
          </w:rPrChange>
        </w:rPr>
        <w:t>optimiz</w:t>
      </w:r>
      <w:del w:id="1210" w:author="Editor" w:date="2026-07-20T12:07:00Z" w16du:dateUtc="2026-07-20T16:07:00Z">
        <w:r w:rsidRPr="00800905" w:rsidDel="00937F1D">
          <w:rPr>
            <w:lang w:val="en-US"/>
            <w:rPrChange w:id="1211" w:author="Editor" w:date="2026-07-20T12:31:00Z" w16du:dateUtc="2026-07-20T16:31:00Z">
              <w:rPr/>
            </w:rPrChange>
          </w:rPr>
          <w:delText>ing</w:delText>
        </w:r>
      </w:del>
      <w:ins w:id="1212" w:author="Editor" w:date="2026-07-20T12:07:00Z" w16du:dateUtc="2026-07-20T16:07:00Z">
        <w:r w:rsidR="00937F1D" w:rsidRPr="00800905">
          <w:rPr>
            <w:lang w:val="en-US"/>
            <w:rPrChange w:id="1213" w:author="Editor" w:date="2026-07-20T12:31:00Z" w16du:dateUtc="2026-07-20T16:31:00Z">
              <w:rPr/>
            </w:rPrChange>
          </w:rPr>
          <w:t>e</w:t>
        </w:r>
      </w:ins>
      <w:r w:rsidRPr="00800905">
        <w:rPr>
          <w:lang w:val="en-US"/>
          <w:rPrChange w:id="1214" w:author="Editor" w:date="2026-07-20T12:31:00Z" w16du:dateUtc="2026-07-20T16:31:00Z">
            <w:rPr/>
          </w:rPrChange>
        </w:rPr>
        <w:t xml:space="preserve"> the regenerative response </w:t>
      </w:r>
      <w:del w:id="1215" w:author="Editor" w:date="2026-07-14T10:58:00Z" w16du:dateUtc="2026-07-14T14:58:00Z">
        <w:r w:rsidRPr="00800905" w:rsidDel="00F06C11">
          <w:rPr>
            <w:lang w:val="en-US"/>
            <w:rPrChange w:id="1216" w:author="Editor" w:date="2026-07-20T12:31:00Z" w16du:dateUtc="2026-07-20T16:31:00Z">
              <w:rPr/>
            </w:rPrChange>
          </w:rPr>
          <w:delText xml:space="preserve">in </w:delText>
        </w:r>
      </w:del>
      <w:ins w:id="1217" w:author="Editor" w:date="2026-07-14T10:58:00Z" w16du:dateUtc="2026-07-14T14:58:00Z">
        <w:r w:rsidR="00F06C11" w:rsidRPr="00800905">
          <w:rPr>
            <w:lang w:val="en-US"/>
            <w:rPrChange w:id="1218" w:author="Editor" w:date="2026-07-20T12:31:00Z" w16du:dateUtc="2026-07-20T16:31:00Z">
              <w:rPr/>
            </w:rPrChange>
          </w:rPr>
          <w:t xml:space="preserve">within </w:t>
        </w:r>
      </w:ins>
      <w:r w:rsidRPr="00800905">
        <w:rPr>
          <w:lang w:val="en-US"/>
          <w:rPrChange w:id="1219" w:author="Editor" w:date="2026-07-20T12:31:00Z" w16du:dateUtc="2026-07-20T16:31:00Z">
            <w:rPr/>
          </w:rPrChange>
        </w:rPr>
        <w:t>the biological environment.</w:t>
      </w:r>
    </w:p>
    <w:p w14:paraId="313282B0" w14:textId="6D3BC4C4" w:rsidR="00620503" w:rsidRPr="00800905" w:rsidRDefault="00C12CC0">
      <w:pPr>
        <w:spacing w:after="160"/>
        <w:rPr>
          <w:lang w:val="en-US"/>
          <w:rPrChange w:id="1220" w:author="Editor" w:date="2026-07-20T12:31:00Z" w16du:dateUtc="2026-07-20T16:31:00Z">
            <w:rPr/>
          </w:rPrChange>
        </w:rPr>
      </w:pPr>
      <w:r w:rsidRPr="00800905">
        <w:rPr>
          <w:lang w:val="en-US"/>
          <w:rPrChange w:id="1221" w:author="Editor" w:date="2026-07-20T12:31:00Z" w16du:dateUtc="2026-07-20T16:31:00Z">
            <w:rPr/>
          </w:rPrChange>
        </w:rPr>
        <w:t xml:space="preserve">Total hip joint implant replacement is </w:t>
      </w:r>
      <w:ins w:id="1222" w:author="Editor" w:date="2026-07-14T10:58:00Z" w16du:dateUtc="2026-07-14T14:58:00Z">
        <w:r w:rsidR="00F06C11" w:rsidRPr="00800905">
          <w:rPr>
            <w:lang w:val="en-US"/>
            <w:rPrChange w:id="1223" w:author="Editor" w:date="2026-07-20T12:31:00Z" w16du:dateUtc="2026-07-20T16:31:00Z">
              <w:rPr/>
            </w:rPrChange>
          </w:rPr>
          <w:t xml:space="preserve">an </w:t>
        </w:r>
      </w:ins>
      <w:r w:rsidRPr="00800905">
        <w:rPr>
          <w:lang w:val="en-US"/>
          <w:rPrChange w:id="1224" w:author="Editor" w:date="2026-07-20T12:31:00Z" w16du:dateUtc="2026-07-20T16:31:00Z">
            <w:rPr/>
          </w:rPrChange>
        </w:rPr>
        <w:t xml:space="preserve">unavoidable orthopedic </w:t>
      </w:r>
      <w:del w:id="1225" w:author="Editor" w:date="2026-07-14T10:58:00Z" w16du:dateUtc="2026-07-14T14:58:00Z">
        <w:r w:rsidRPr="00800905" w:rsidDel="00F06C11">
          <w:rPr>
            <w:lang w:val="en-US"/>
            <w:rPrChange w:id="1226" w:author="Editor" w:date="2026-07-20T12:31:00Z" w16du:dateUtc="2026-07-20T16:31:00Z">
              <w:rPr/>
            </w:rPrChange>
          </w:rPr>
          <w:delText xml:space="preserve">application </w:delText>
        </w:r>
      </w:del>
      <w:ins w:id="1227" w:author="Editor" w:date="2026-07-14T10:58:00Z" w16du:dateUtc="2026-07-14T14:58:00Z">
        <w:r w:rsidR="00F06C11" w:rsidRPr="00800905">
          <w:rPr>
            <w:lang w:val="en-US"/>
            <w:rPrChange w:id="1228" w:author="Editor" w:date="2026-07-20T12:31:00Z" w16du:dateUtc="2026-07-20T16:31:00Z">
              <w:rPr/>
            </w:rPrChange>
          </w:rPr>
          <w:t xml:space="preserve">procedure </w:t>
        </w:r>
      </w:ins>
      <w:r w:rsidRPr="00800905">
        <w:rPr>
          <w:lang w:val="en-US"/>
          <w:rPrChange w:id="1229" w:author="Editor" w:date="2026-07-20T12:31:00Z" w16du:dateUtc="2026-07-20T16:31:00Z">
            <w:rPr/>
          </w:rPrChange>
        </w:rPr>
        <w:t>for</w:t>
      </w:r>
      <w:del w:id="1230" w:author="Editor" w:date="2026-07-14T10:58:00Z" w16du:dateUtc="2026-07-14T14:58:00Z">
        <w:r w:rsidRPr="00800905" w:rsidDel="00F06C11">
          <w:rPr>
            <w:lang w:val="en-US"/>
            <w:rPrChange w:id="1231" w:author="Editor" w:date="2026-07-20T12:31:00Z" w16du:dateUtc="2026-07-20T16:31:00Z">
              <w:rPr/>
            </w:rPrChange>
          </w:rPr>
          <w:delText xml:space="preserve"> the</w:delText>
        </w:r>
      </w:del>
      <w:r w:rsidRPr="00800905">
        <w:rPr>
          <w:lang w:val="en-US"/>
          <w:rPrChange w:id="1232" w:author="Editor" w:date="2026-07-20T12:31:00Z" w16du:dateUtc="2026-07-20T16:31:00Z">
            <w:rPr/>
          </w:rPrChange>
        </w:rPr>
        <w:t xml:space="preserve"> </w:t>
      </w:r>
      <w:del w:id="1233" w:author="Editor" w:date="2026-07-14T10:59:00Z" w16du:dateUtc="2026-07-14T14:59:00Z">
        <w:r w:rsidRPr="00800905" w:rsidDel="00AA53A5">
          <w:rPr>
            <w:lang w:val="en-US"/>
            <w:rPrChange w:id="1234" w:author="Editor" w:date="2026-07-20T12:31:00Z" w16du:dateUtc="2026-07-20T16:31:00Z">
              <w:rPr/>
            </w:rPrChange>
          </w:rPr>
          <w:delText xml:space="preserve">patient suffering from </w:delText>
        </w:r>
      </w:del>
      <w:r w:rsidRPr="00800905">
        <w:rPr>
          <w:lang w:val="en-US"/>
          <w:rPrChange w:id="1235" w:author="Editor" w:date="2026-07-20T12:31:00Z" w16du:dateUtc="2026-07-20T16:31:00Z">
            <w:rPr/>
          </w:rPrChange>
        </w:rPr>
        <w:t>arthritis</w:t>
      </w:r>
      <w:ins w:id="1236" w:author="Editor" w:date="2026-07-14T10:59:00Z" w16du:dateUtc="2026-07-14T14:59:00Z">
        <w:r w:rsidR="00AA53A5" w:rsidRPr="00800905">
          <w:rPr>
            <w:lang w:val="en-US"/>
            <w:rPrChange w:id="1237" w:author="Editor" w:date="2026-07-20T12:31:00Z" w16du:dateUtc="2026-07-20T16:31:00Z">
              <w:rPr/>
            </w:rPrChange>
          </w:rPr>
          <w:t xml:space="preserve"> patients</w:t>
        </w:r>
      </w:ins>
      <w:r w:rsidRPr="00800905">
        <w:rPr>
          <w:lang w:val="en-US"/>
          <w:rPrChange w:id="1238" w:author="Editor" w:date="2026-07-20T12:31:00Z" w16du:dateUtc="2026-07-20T16:31:00Z">
            <w:rPr/>
          </w:rPrChange>
        </w:rPr>
        <w:t xml:space="preserve"> </w:t>
      </w:r>
      <w:del w:id="1239" w:author="Editor" w:date="2026-07-14T10:59:00Z" w16du:dateUtc="2026-07-14T14:59:00Z">
        <w:r w:rsidRPr="00800905" w:rsidDel="00F06C11">
          <w:rPr>
            <w:lang w:val="en-US"/>
            <w:rPrChange w:id="1240" w:author="Editor" w:date="2026-07-20T12:31:00Z" w16du:dateUtc="2026-07-20T16:31:00Z">
              <w:rPr/>
            </w:rPrChange>
          </w:rPr>
          <w:delText xml:space="preserve">and </w:delText>
        </w:r>
      </w:del>
      <w:del w:id="1241" w:author="Editor" w:date="2026-07-20T12:12:00Z" w16du:dateUtc="2026-07-20T16:12:00Z">
        <w:r w:rsidRPr="00800905" w:rsidDel="0081245A">
          <w:rPr>
            <w:lang w:val="en-US"/>
            <w:rPrChange w:id="1242" w:author="Editor" w:date="2026-07-20T12:31:00Z" w16du:dateUtc="2026-07-20T16:31:00Z">
              <w:rPr/>
            </w:rPrChange>
          </w:rPr>
          <w:delText>for</w:delText>
        </w:r>
      </w:del>
      <w:ins w:id="1243" w:author="Editor" w:date="2026-07-20T12:12:00Z" w16du:dateUtc="2026-07-20T16:12:00Z">
        <w:r w:rsidR="0081245A" w:rsidRPr="00800905">
          <w:rPr>
            <w:lang w:val="en-US"/>
            <w:rPrChange w:id="1244" w:author="Editor" w:date="2026-07-20T12:31:00Z" w16du:dateUtc="2026-07-20T16:31:00Z">
              <w:rPr/>
            </w:rPrChange>
          </w:rPr>
          <w:t>seeking to</w:t>
        </w:r>
      </w:ins>
      <w:r w:rsidRPr="00800905">
        <w:rPr>
          <w:lang w:val="en-US"/>
          <w:rPrChange w:id="1245" w:author="Editor" w:date="2026-07-20T12:31:00Z" w16du:dateUtc="2026-07-20T16:31:00Z">
            <w:rPr/>
          </w:rPrChange>
        </w:rPr>
        <w:t xml:space="preserve"> </w:t>
      </w:r>
      <w:del w:id="1246" w:author="Editor" w:date="2026-07-20T12:12:00Z" w16du:dateUtc="2026-07-20T16:12:00Z">
        <w:r w:rsidRPr="00800905" w:rsidDel="0081245A">
          <w:rPr>
            <w:lang w:val="en-US"/>
            <w:rPrChange w:id="1247" w:author="Editor" w:date="2026-07-20T12:31:00Z" w16du:dateUtc="2026-07-20T16:31:00Z">
              <w:rPr/>
            </w:rPrChange>
          </w:rPr>
          <w:delText xml:space="preserve">improving </w:delText>
        </w:r>
      </w:del>
      <w:ins w:id="1248" w:author="Editor" w:date="2026-07-20T12:12:00Z" w16du:dateUtc="2026-07-20T16:12:00Z">
        <w:r w:rsidR="0081245A" w:rsidRPr="00800905">
          <w:rPr>
            <w:lang w:val="en-US"/>
            <w:rPrChange w:id="1249" w:author="Editor" w:date="2026-07-20T12:31:00Z" w16du:dateUtc="2026-07-20T16:31:00Z">
              <w:rPr/>
            </w:rPrChange>
          </w:rPr>
          <w:t xml:space="preserve">improve </w:t>
        </w:r>
      </w:ins>
      <w:r w:rsidRPr="00800905">
        <w:rPr>
          <w:lang w:val="en-US"/>
          <w:rPrChange w:id="1250" w:author="Editor" w:date="2026-07-20T12:31:00Z" w16du:dateUtc="2026-07-20T16:31:00Z">
            <w:rPr/>
          </w:rPrChange>
        </w:rPr>
        <w:t>the</w:t>
      </w:r>
      <w:ins w:id="1251" w:author="Editor" w:date="2026-07-14T10:59:00Z" w16du:dateUtc="2026-07-14T14:59:00Z">
        <w:r w:rsidR="00AA53A5" w:rsidRPr="00800905">
          <w:rPr>
            <w:lang w:val="en-US"/>
            <w:rPrChange w:id="1252" w:author="Editor" w:date="2026-07-20T12:31:00Z" w16du:dateUtc="2026-07-20T16:31:00Z">
              <w:rPr/>
            </w:rPrChange>
          </w:rPr>
          <w:t>ir</w:t>
        </w:r>
      </w:ins>
      <w:r w:rsidRPr="00800905">
        <w:rPr>
          <w:lang w:val="en-US"/>
          <w:rPrChange w:id="1253" w:author="Editor" w:date="2026-07-20T12:31:00Z" w16du:dateUtc="2026-07-20T16:31:00Z">
            <w:rPr/>
          </w:rPrChange>
        </w:rPr>
        <w:t xml:space="preserve"> quality</w:t>
      </w:r>
      <w:ins w:id="1254" w:author="Editor" w:date="2026-07-20T12:12:00Z" w16du:dateUtc="2026-07-20T16:12:00Z">
        <w:r w:rsidR="0081245A" w:rsidRPr="00800905">
          <w:rPr>
            <w:lang w:val="en-US"/>
            <w:rPrChange w:id="1255" w:author="Editor" w:date="2026-07-20T12:31:00Z" w16du:dateUtc="2026-07-20T16:31:00Z">
              <w:rPr/>
            </w:rPrChange>
          </w:rPr>
          <w:t xml:space="preserve"> of</w:t>
        </w:r>
      </w:ins>
      <w:r w:rsidRPr="00800905">
        <w:rPr>
          <w:lang w:val="en-US"/>
          <w:rPrChange w:id="1256" w:author="Editor" w:date="2026-07-20T12:31:00Z" w16du:dateUtc="2026-07-20T16:31:00Z">
            <w:rPr/>
          </w:rPrChange>
        </w:rPr>
        <w:t xml:space="preserve"> life</w:t>
      </w:r>
      <w:del w:id="1257" w:author="Editor" w:date="2026-07-14T10:59:00Z" w16du:dateUtc="2026-07-14T14:59:00Z">
        <w:r w:rsidRPr="00800905" w:rsidDel="00AA53A5">
          <w:rPr>
            <w:lang w:val="en-US"/>
            <w:rPrChange w:id="1258" w:author="Editor" w:date="2026-07-20T12:31:00Z" w16du:dateUtc="2026-07-20T16:31:00Z">
              <w:rPr/>
            </w:rPrChange>
          </w:rPr>
          <w:delText xml:space="preserve"> of patients</w:delText>
        </w:r>
      </w:del>
      <w:r w:rsidRPr="00800905">
        <w:rPr>
          <w:lang w:val="en-US"/>
          <w:rPrChange w:id="1259" w:author="Editor" w:date="2026-07-20T12:31:00Z" w16du:dateUtc="2026-07-20T16:31:00Z">
            <w:rPr/>
          </w:rPrChange>
        </w:rPr>
        <w:t xml:space="preserve"> [5]. Artificial joint</w:t>
      </w:r>
      <w:ins w:id="1260" w:author="Editor" w:date="2026-07-14T10:59:00Z" w16du:dateUtc="2026-07-14T14:59:00Z">
        <w:r w:rsidR="00AA53A5" w:rsidRPr="00800905">
          <w:rPr>
            <w:lang w:val="en-US"/>
            <w:rPrChange w:id="1261" w:author="Editor" w:date="2026-07-20T12:31:00Z" w16du:dateUtc="2026-07-20T16:31:00Z">
              <w:rPr/>
            </w:rPrChange>
          </w:rPr>
          <w:t>s</w:t>
        </w:r>
      </w:ins>
      <w:r w:rsidRPr="00800905">
        <w:rPr>
          <w:lang w:val="en-US"/>
          <w:rPrChange w:id="1262" w:author="Editor" w:date="2026-07-20T12:31:00Z" w16du:dateUtc="2026-07-20T16:31:00Z">
            <w:rPr/>
          </w:rPrChange>
        </w:rPr>
        <w:t xml:space="preserve"> </w:t>
      </w:r>
      <w:del w:id="1263" w:author="Editor" w:date="2026-07-14T10:59:00Z" w16du:dateUtc="2026-07-14T14:59:00Z">
        <w:r w:rsidRPr="00800905" w:rsidDel="00AA53A5">
          <w:rPr>
            <w:lang w:val="en-US"/>
            <w:rPrChange w:id="1264" w:author="Editor" w:date="2026-07-20T12:31:00Z" w16du:dateUtc="2026-07-20T16:31:00Z">
              <w:rPr/>
            </w:rPrChange>
          </w:rPr>
          <w:delText xml:space="preserve">which </w:delText>
        </w:r>
      </w:del>
      <w:ins w:id="1265" w:author="Editor" w:date="2026-07-14T10:59:00Z" w16du:dateUtc="2026-07-14T14:59:00Z">
        <w:r w:rsidR="00AA53A5" w:rsidRPr="00800905">
          <w:rPr>
            <w:lang w:val="en-US"/>
            <w:rPrChange w:id="1266" w:author="Editor" w:date="2026-07-20T12:31:00Z" w16du:dateUtc="2026-07-20T16:31:00Z">
              <w:rPr/>
            </w:rPrChange>
          </w:rPr>
          <w:t xml:space="preserve">that </w:t>
        </w:r>
      </w:ins>
      <w:r w:rsidRPr="00800905">
        <w:rPr>
          <w:lang w:val="en-US"/>
          <w:rPrChange w:id="1267" w:author="Editor" w:date="2026-07-20T12:31:00Z" w16du:dateUtc="2026-07-20T16:31:00Z">
            <w:rPr/>
          </w:rPrChange>
        </w:rPr>
        <w:t>replace</w:t>
      </w:r>
      <w:del w:id="1268" w:author="Editor" w:date="2026-07-14T10:59:00Z" w16du:dateUtc="2026-07-14T14:59:00Z">
        <w:r w:rsidRPr="00800905" w:rsidDel="00AA53A5">
          <w:rPr>
            <w:lang w:val="en-US"/>
            <w:rPrChange w:id="1269" w:author="Editor" w:date="2026-07-20T12:31:00Z" w16du:dateUtc="2026-07-20T16:31:00Z">
              <w:rPr/>
            </w:rPrChange>
          </w:rPr>
          <w:delText>s</w:delText>
        </w:r>
      </w:del>
      <w:r w:rsidRPr="00800905">
        <w:rPr>
          <w:lang w:val="en-US"/>
          <w:rPrChange w:id="1270" w:author="Editor" w:date="2026-07-20T12:31:00Z" w16du:dateUtc="2026-07-20T16:31:00Z">
            <w:rPr/>
          </w:rPrChange>
        </w:rPr>
        <w:t xml:space="preserve"> the damaged joint </w:t>
      </w:r>
      <w:del w:id="1271" w:author="Editor" w:date="2026-07-14T10:59:00Z" w16du:dateUtc="2026-07-14T14:59:00Z">
        <w:r w:rsidRPr="00800905" w:rsidDel="00AA53A5">
          <w:rPr>
            <w:lang w:val="en-US"/>
            <w:rPrChange w:id="1272" w:author="Editor" w:date="2026-07-20T12:31:00Z" w16du:dateUtc="2026-07-20T16:31:00Z">
              <w:rPr/>
            </w:rPrChange>
          </w:rPr>
          <w:delText xml:space="preserve">is </w:delText>
        </w:r>
      </w:del>
      <w:ins w:id="1273" w:author="Editor" w:date="2026-07-14T10:59:00Z" w16du:dateUtc="2026-07-14T14:59:00Z">
        <w:r w:rsidR="00AA53A5" w:rsidRPr="00800905">
          <w:rPr>
            <w:lang w:val="en-US"/>
            <w:rPrChange w:id="1274" w:author="Editor" w:date="2026-07-20T12:31:00Z" w16du:dateUtc="2026-07-20T16:31:00Z">
              <w:rPr/>
            </w:rPrChange>
          </w:rPr>
          <w:t xml:space="preserve">are </w:t>
        </w:r>
      </w:ins>
      <w:r w:rsidRPr="00800905">
        <w:rPr>
          <w:lang w:val="en-US"/>
          <w:rPrChange w:id="1275" w:author="Editor" w:date="2026-07-20T12:31:00Z" w16du:dateUtc="2026-07-20T16:31:00Z">
            <w:rPr/>
          </w:rPrChange>
        </w:rPr>
        <w:t xml:space="preserve">gaining popularity. </w:t>
      </w:r>
      <w:ins w:id="1276" w:author="Editor" w:date="2026-07-20T12:12:00Z" w16du:dateUtc="2026-07-20T16:12:00Z">
        <w:r w:rsidR="0081245A" w:rsidRPr="00800905">
          <w:rPr>
            <w:lang w:val="en-US"/>
            <w:rPrChange w:id="1277" w:author="Editor" w:date="2026-07-20T12:31:00Z" w16du:dateUtc="2026-07-20T16:31:00Z">
              <w:rPr/>
            </w:rPrChange>
          </w:rPr>
          <w:t xml:space="preserve">The demand for </w:t>
        </w:r>
      </w:ins>
      <w:del w:id="1278" w:author="Editor" w:date="2026-07-20T12:12:00Z" w16du:dateUtc="2026-07-20T16:12:00Z">
        <w:r w:rsidRPr="00800905" w:rsidDel="0081245A">
          <w:rPr>
            <w:lang w:val="en-US"/>
            <w:rPrChange w:id="1279" w:author="Editor" w:date="2026-07-20T12:31:00Z" w16du:dateUtc="2026-07-20T16:31:00Z">
              <w:rPr/>
            </w:rPrChange>
          </w:rPr>
          <w:delText xml:space="preserve">Hip </w:delText>
        </w:r>
      </w:del>
      <w:ins w:id="1280" w:author="Editor" w:date="2026-07-20T12:12:00Z" w16du:dateUtc="2026-07-20T16:12:00Z">
        <w:r w:rsidR="0081245A" w:rsidRPr="00800905">
          <w:rPr>
            <w:lang w:val="en-US"/>
            <w:rPrChange w:id="1281" w:author="Editor" w:date="2026-07-20T12:31:00Z" w16du:dateUtc="2026-07-20T16:31:00Z">
              <w:rPr/>
            </w:rPrChange>
          </w:rPr>
          <w:t xml:space="preserve">hip </w:t>
        </w:r>
      </w:ins>
      <w:r w:rsidRPr="00800905">
        <w:rPr>
          <w:lang w:val="en-US"/>
          <w:rPrChange w:id="1282" w:author="Editor" w:date="2026-07-20T12:31:00Z" w16du:dateUtc="2026-07-20T16:31:00Z">
            <w:rPr/>
          </w:rPrChange>
        </w:rPr>
        <w:t xml:space="preserve">joint replacement </w:t>
      </w:r>
      <w:del w:id="1283" w:author="Editor" w:date="2026-07-20T12:12:00Z" w16du:dateUtc="2026-07-20T16:12:00Z">
        <w:r w:rsidRPr="00800905" w:rsidDel="0081245A">
          <w:rPr>
            <w:lang w:val="en-US"/>
            <w:rPrChange w:id="1284" w:author="Editor" w:date="2026-07-20T12:31:00Z" w16du:dateUtc="2026-07-20T16:31:00Z">
              <w:rPr/>
            </w:rPrChange>
          </w:rPr>
          <w:delText>in the field of</w:delText>
        </w:r>
      </w:del>
      <w:ins w:id="1285" w:author="Editor" w:date="2026-07-20T12:12:00Z" w16du:dateUtc="2026-07-20T16:12:00Z">
        <w:r w:rsidR="0081245A" w:rsidRPr="00800905">
          <w:rPr>
            <w:lang w:val="en-US"/>
            <w:rPrChange w:id="1286" w:author="Editor" w:date="2026-07-20T12:31:00Z" w16du:dateUtc="2026-07-20T16:31:00Z">
              <w:rPr/>
            </w:rPrChange>
          </w:rPr>
          <w:t>in</w:t>
        </w:r>
      </w:ins>
      <w:r w:rsidRPr="00800905">
        <w:rPr>
          <w:lang w:val="en-US"/>
          <w:rPrChange w:id="1287" w:author="Editor" w:date="2026-07-20T12:31:00Z" w16du:dateUtc="2026-07-20T16:31:00Z">
            <w:rPr/>
          </w:rPrChange>
        </w:rPr>
        <w:t xml:space="preserve"> orthopedic surgery is high</w:t>
      </w:r>
      <w:ins w:id="1288" w:author="Editor" w:date="2026-07-20T12:12:00Z" w16du:dateUtc="2026-07-20T16:12:00Z">
        <w:r w:rsidR="0081245A" w:rsidRPr="00800905">
          <w:rPr>
            <w:lang w:val="en-US"/>
            <w:rPrChange w:id="1289" w:author="Editor" w:date="2026-07-20T12:31:00Z" w16du:dateUtc="2026-07-20T16:31:00Z">
              <w:rPr/>
            </w:rPrChange>
          </w:rPr>
          <w:t>,</w:t>
        </w:r>
      </w:ins>
      <w:r w:rsidRPr="00800905">
        <w:rPr>
          <w:lang w:val="en-US"/>
          <w:rPrChange w:id="1290" w:author="Editor" w:date="2026-07-20T12:31:00Z" w16du:dateUtc="2026-07-20T16:31:00Z">
            <w:rPr/>
          </w:rPrChange>
        </w:rPr>
        <w:t xml:space="preserve"> but </w:t>
      </w:r>
      <w:del w:id="1291" w:author="Editor" w:date="2026-07-20T12:12:00Z" w16du:dateUtc="2026-07-20T16:12:00Z">
        <w:r w:rsidRPr="00800905" w:rsidDel="0081245A">
          <w:rPr>
            <w:lang w:val="en-US"/>
            <w:rPrChange w:id="1292" w:author="Editor" w:date="2026-07-20T12:31:00Z" w16du:dateUtc="2026-07-20T16:31:00Z">
              <w:rPr/>
            </w:rPrChange>
          </w:rPr>
          <w:delText>it is</w:delText>
        </w:r>
      </w:del>
      <w:ins w:id="1293" w:author="Editor" w:date="2026-07-20T12:12:00Z" w16du:dateUtc="2026-07-20T16:12:00Z">
        <w:r w:rsidR="0081245A" w:rsidRPr="00800905">
          <w:rPr>
            <w:lang w:val="en-US"/>
            <w:rPrChange w:id="1294" w:author="Editor" w:date="2026-07-20T12:31:00Z" w16du:dateUtc="2026-07-20T16:31:00Z">
              <w:rPr/>
            </w:rPrChange>
          </w:rPr>
          <w:t xml:space="preserve">making an </w:t>
        </w:r>
      </w:ins>
      <w:del w:id="1295" w:author="Editor" w:date="2026-07-20T12:12:00Z" w16du:dateUtc="2026-07-20T16:12:00Z">
        <w:r w:rsidRPr="00800905" w:rsidDel="0081245A">
          <w:rPr>
            <w:lang w:val="en-US"/>
            <w:rPrChange w:id="1296" w:author="Editor" w:date="2026-07-20T12:31:00Z" w16du:dateUtc="2026-07-20T16:31:00Z">
              <w:rPr/>
            </w:rPrChange>
          </w:rPr>
          <w:delText xml:space="preserve"> still challenge for </w:delText>
        </w:r>
      </w:del>
      <w:r w:rsidRPr="00800905">
        <w:rPr>
          <w:lang w:val="en-US"/>
          <w:rPrChange w:id="1297" w:author="Editor" w:date="2026-07-20T12:31:00Z" w16du:dateUtc="2026-07-20T16:31:00Z">
            <w:rPr/>
          </w:rPrChange>
        </w:rPr>
        <w:t xml:space="preserve">implant </w:t>
      </w:r>
      <w:ins w:id="1298" w:author="Editor" w:date="2026-07-20T12:12:00Z" w16du:dateUtc="2026-07-20T16:12:00Z">
        <w:r w:rsidR="0081245A" w:rsidRPr="00800905">
          <w:rPr>
            <w:lang w:val="en-US"/>
            <w:rPrChange w:id="1299" w:author="Editor" w:date="2026-07-20T12:31:00Z" w16du:dateUtc="2026-07-20T16:31:00Z">
              <w:rPr/>
            </w:rPrChange>
          </w:rPr>
          <w:t>last remains a challenge</w:t>
        </w:r>
      </w:ins>
      <w:del w:id="1300" w:author="Editor" w:date="2026-07-20T12:12:00Z" w16du:dateUtc="2026-07-20T16:12:00Z">
        <w:r w:rsidRPr="00800905" w:rsidDel="0081245A">
          <w:rPr>
            <w:lang w:val="en-US"/>
            <w:rPrChange w:id="1301" w:author="Editor" w:date="2026-07-20T12:31:00Z" w16du:dateUtc="2026-07-20T16:31:00Z">
              <w:rPr/>
            </w:rPrChange>
          </w:rPr>
          <w:delText>to lastlong</w:delText>
        </w:r>
      </w:del>
      <w:r w:rsidRPr="00800905">
        <w:rPr>
          <w:lang w:val="en-US"/>
          <w:rPrChange w:id="1302" w:author="Editor" w:date="2026-07-20T12:31:00Z" w16du:dateUtc="2026-07-20T16:31:00Z">
            <w:rPr/>
          </w:rPrChange>
        </w:rPr>
        <w:t>.</w:t>
      </w:r>
    </w:p>
    <w:p w14:paraId="79CC79FE" w14:textId="6562E5DC" w:rsidR="00620503" w:rsidRPr="00800905" w:rsidRDefault="00C12CC0">
      <w:pPr>
        <w:spacing w:after="160"/>
        <w:rPr>
          <w:lang w:val="en-US"/>
          <w:rPrChange w:id="1303" w:author="Editor" w:date="2026-07-20T12:31:00Z" w16du:dateUtc="2026-07-20T16:31:00Z">
            <w:rPr/>
          </w:rPrChange>
        </w:rPr>
      </w:pPr>
      <w:r w:rsidRPr="00800905">
        <w:rPr>
          <w:lang w:val="en-US"/>
          <w:rPrChange w:id="1304" w:author="Editor" w:date="2026-07-20T12:31:00Z" w16du:dateUtc="2026-07-20T16:31:00Z">
            <w:rPr/>
          </w:rPrChange>
        </w:rPr>
        <w:t>Standard total hip joint implant</w:t>
      </w:r>
      <w:ins w:id="1305" w:author="Editor" w:date="2026-07-20T12:13:00Z" w16du:dateUtc="2026-07-20T16:13:00Z">
        <w:r w:rsidR="00C1302E" w:rsidRPr="00800905">
          <w:rPr>
            <w:lang w:val="en-US"/>
            <w:rPrChange w:id="1306" w:author="Editor" w:date="2026-07-20T12:31:00Z" w16du:dateUtc="2026-07-20T16:31:00Z">
              <w:rPr/>
            </w:rPrChange>
          </w:rPr>
          <w:t>s</w:t>
        </w:r>
      </w:ins>
      <w:r w:rsidRPr="00800905">
        <w:rPr>
          <w:lang w:val="en-US"/>
          <w:rPrChange w:id="1307" w:author="Editor" w:date="2026-07-20T12:31:00Z" w16du:dateUtc="2026-07-20T16:31:00Z">
            <w:rPr/>
          </w:rPrChange>
        </w:rPr>
        <w:t xml:space="preserve"> are made up of four components [6</w:t>
      </w:r>
      <w:ins w:id="1308" w:author="Editor" w:date="2026-07-20T12:32:00Z" w16du:dateUtc="2026-07-20T16:32:00Z">
        <w:r w:rsidR="00800905">
          <w:rPr>
            <w:lang w:val="en-US"/>
          </w:rPr>
          <w:t>]</w:t>
        </w:r>
      </w:ins>
      <w:ins w:id="1309" w:author="Editor" w:date="2026-07-20T12:13:00Z" w16du:dateUtc="2026-07-20T16:13:00Z">
        <w:r w:rsidR="00C1302E" w:rsidRPr="00800905">
          <w:rPr>
            <w:lang w:val="en-US"/>
            <w:rPrChange w:id="1310" w:author="Editor" w:date="2026-07-20T12:31:00Z" w16du:dateUtc="2026-07-20T16:31:00Z">
              <w:rPr/>
            </w:rPrChange>
          </w:rPr>
          <w:t>. The</w:t>
        </w:r>
      </w:ins>
      <w:del w:id="1311" w:author="Editor" w:date="2026-07-20T12:13:00Z" w16du:dateUtc="2026-07-20T16:13:00Z">
        <w:r w:rsidRPr="00800905" w:rsidDel="00C1302E">
          <w:rPr>
            <w:lang w:val="en-US"/>
            <w:rPrChange w:id="1312" w:author="Editor" w:date="2026-07-20T12:31:00Z" w16du:dateUtc="2026-07-20T16:31:00Z">
              <w:rPr/>
            </w:rPrChange>
          </w:rPr>
          <w:delText>]</w:delText>
        </w:r>
      </w:del>
      <w:del w:id="1313" w:author="Editor" w:date="2026-07-20T12:14:00Z" w16du:dateUtc="2026-07-20T16:14:00Z">
        <w:r w:rsidRPr="00800905" w:rsidDel="00C1302E">
          <w:rPr>
            <w:lang w:val="en-US"/>
            <w:rPrChange w:id="1314" w:author="Editor" w:date="2026-07-20T12:31:00Z" w16du:dateUtc="2026-07-20T16:31:00Z">
              <w:rPr/>
            </w:rPrChange>
          </w:rPr>
          <w:delText>: S</w:delText>
        </w:r>
      </w:del>
      <w:ins w:id="1315" w:author="Editor" w:date="2026-07-20T12:14:00Z" w16du:dateUtc="2026-07-20T16:14:00Z">
        <w:r w:rsidR="00C1302E" w:rsidRPr="00800905">
          <w:rPr>
            <w:lang w:val="en-US"/>
            <w:rPrChange w:id="1316" w:author="Editor" w:date="2026-07-20T12:31:00Z" w16du:dateUtc="2026-07-20T16:31:00Z">
              <w:rPr/>
            </w:rPrChange>
          </w:rPr>
          <w:t xml:space="preserve"> s</w:t>
        </w:r>
      </w:ins>
      <w:r w:rsidRPr="00800905">
        <w:rPr>
          <w:lang w:val="en-US"/>
          <w:rPrChange w:id="1317" w:author="Editor" w:date="2026-07-20T12:31:00Z" w16du:dateUtc="2026-07-20T16:31:00Z">
            <w:rPr/>
          </w:rPrChange>
        </w:rPr>
        <w:t>tem</w:t>
      </w:r>
      <w:del w:id="1318" w:author="Editor" w:date="2026-07-20T12:14:00Z" w16du:dateUtc="2026-07-20T16:14:00Z">
        <w:r w:rsidRPr="00800905" w:rsidDel="00C1302E">
          <w:rPr>
            <w:lang w:val="en-US"/>
            <w:rPrChange w:id="1319" w:author="Editor" w:date="2026-07-20T12:31:00Z" w16du:dateUtc="2026-07-20T16:31:00Z">
              <w:rPr/>
            </w:rPrChange>
          </w:rPr>
          <w:delText>, it</w:delText>
        </w:r>
      </w:del>
      <w:r w:rsidRPr="00800905">
        <w:rPr>
          <w:lang w:val="en-US"/>
          <w:rPrChange w:id="1320" w:author="Editor" w:date="2026-07-20T12:31:00Z" w16du:dateUtc="2026-07-20T16:31:00Z">
            <w:rPr/>
          </w:rPrChange>
        </w:rPr>
        <w:t xml:space="preserve"> is the part inserted into the femur</w:t>
      </w:r>
      <w:ins w:id="1321" w:author="Editor" w:date="2026-07-20T12:14:00Z" w16du:dateUtc="2026-07-20T16:14:00Z">
        <w:r w:rsidR="00C1302E" w:rsidRPr="00800905">
          <w:rPr>
            <w:lang w:val="en-US"/>
            <w:rPrChange w:id="1322" w:author="Editor" w:date="2026-07-20T12:31:00Z" w16du:dateUtc="2026-07-20T16:31:00Z">
              <w:rPr/>
            </w:rPrChange>
          </w:rPr>
          <w:t>,</w:t>
        </w:r>
      </w:ins>
      <w:r w:rsidRPr="00800905">
        <w:rPr>
          <w:lang w:val="en-US"/>
          <w:rPrChange w:id="1323" w:author="Editor" w:date="2026-07-20T12:31:00Z" w16du:dateUtc="2026-07-20T16:31:00Z">
            <w:rPr/>
          </w:rPrChange>
        </w:rPr>
        <w:t xml:space="preserve"> or thighbone. </w:t>
      </w:r>
      <w:ins w:id="1324" w:author="Editor" w:date="2026-07-20T12:14:00Z" w16du:dateUtc="2026-07-20T16:14:00Z">
        <w:r w:rsidR="00C1302E" w:rsidRPr="00800905">
          <w:rPr>
            <w:lang w:val="en-US"/>
            <w:rPrChange w:id="1325" w:author="Editor" w:date="2026-07-20T12:31:00Z" w16du:dateUtc="2026-07-20T16:31:00Z">
              <w:rPr/>
            </w:rPrChange>
          </w:rPr>
          <w:t xml:space="preserve">The </w:t>
        </w:r>
      </w:ins>
      <w:del w:id="1326" w:author="Editor" w:date="2026-07-20T12:14:00Z" w16du:dateUtc="2026-07-20T16:14:00Z">
        <w:r w:rsidRPr="00800905" w:rsidDel="00C1302E">
          <w:rPr>
            <w:lang w:val="en-US"/>
            <w:rPrChange w:id="1327" w:author="Editor" w:date="2026-07-20T12:31:00Z" w16du:dateUtc="2026-07-20T16:31:00Z">
              <w:rPr/>
            </w:rPrChange>
          </w:rPr>
          <w:delText>Cup</w:delText>
        </w:r>
      </w:del>
      <w:ins w:id="1328" w:author="Editor" w:date="2026-07-20T12:14:00Z" w16du:dateUtc="2026-07-20T16:14:00Z">
        <w:r w:rsidR="00C1302E" w:rsidRPr="00800905">
          <w:rPr>
            <w:lang w:val="en-US"/>
            <w:rPrChange w:id="1329" w:author="Editor" w:date="2026-07-20T12:31:00Z" w16du:dateUtc="2026-07-20T16:31:00Z">
              <w:rPr/>
            </w:rPrChange>
          </w:rPr>
          <w:t>cup</w:t>
        </w:r>
      </w:ins>
      <w:del w:id="1330" w:author="Editor" w:date="2026-07-20T12:14:00Z" w16du:dateUtc="2026-07-20T16:14:00Z">
        <w:r w:rsidRPr="00800905" w:rsidDel="00C1302E">
          <w:rPr>
            <w:lang w:val="en-US"/>
            <w:rPrChange w:id="1331" w:author="Editor" w:date="2026-07-20T12:31:00Z" w16du:dateUtc="2026-07-20T16:31:00Z">
              <w:rPr/>
            </w:rPrChange>
          </w:rPr>
          <w:delText>, it</w:delText>
        </w:r>
      </w:del>
      <w:r w:rsidRPr="00800905">
        <w:rPr>
          <w:lang w:val="en-US"/>
          <w:rPrChange w:id="1332" w:author="Editor" w:date="2026-07-20T12:31:00Z" w16du:dateUtc="2026-07-20T16:31:00Z">
            <w:rPr/>
          </w:rPrChange>
        </w:rPr>
        <w:t xml:space="preserve"> is the part inserted into the pelvic</w:t>
      </w:r>
      <w:ins w:id="1333" w:author="Editor" w:date="2026-07-20T12:14:00Z" w16du:dateUtc="2026-07-20T16:14:00Z">
        <w:r w:rsidR="00C1302E" w:rsidRPr="00800905">
          <w:rPr>
            <w:lang w:val="en-US"/>
            <w:rPrChange w:id="1334" w:author="Editor" w:date="2026-07-20T12:31:00Z" w16du:dateUtc="2026-07-20T16:31:00Z">
              <w:rPr/>
            </w:rPrChange>
          </w:rPr>
          <w:t xml:space="preserve"> </w:t>
        </w:r>
      </w:ins>
      <w:r w:rsidRPr="00800905">
        <w:rPr>
          <w:lang w:val="en-US"/>
          <w:rPrChange w:id="1335" w:author="Editor" w:date="2026-07-20T12:31:00Z" w16du:dateUtc="2026-07-20T16:31:00Z">
            <w:rPr/>
          </w:rPrChange>
        </w:rPr>
        <w:t xml:space="preserve">bone. </w:t>
      </w:r>
      <w:ins w:id="1336" w:author="Editor" w:date="2026-07-20T12:14:00Z" w16du:dateUtc="2026-07-20T16:14:00Z">
        <w:r w:rsidR="00C1302E" w:rsidRPr="00800905">
          <w:rPr>
            <w:lang w:val="en-US"/>
            <w:rPrChange w:id="1337" w:author="Editor" w:date="2026-07-20T12:31:00Z" w16du:dateUtc="2026-07-20T16:31:00Z">
              <w:rPr/>
            </w:rPrChange>
          </w:rPr>
          <w:t xml:space="preserve">The </w:t>
        </w:r>
      </w:ins>
      <w:del w:id="1338" w:author="Editor" w:date="2026-07-20T12:14:00Z" w16du:dateUtc="2026-07-20T16:14:00Z">
        <w:r w:rsidRPr="00800905" w:rsidDel="00C1302E">
          <w:rPr>
            <w:lang w:val="en-US"/>
            <w:rPrChange w:id="1339" w:author="Editor" w:date="2026-07-20T12:31:00Z" w16du:dateUtc="2026-07-20T16:31:00Z">
              <w:rPr/>
            </w:rPrChange>
          </w:rPr>
          <w:delText>Ball</w:delText>
        </w:r>
      </w:del>
      <w:ins w:id="1340" w:author="Editor" w:date="2026-07-20T12:14:00Z" w16du:dateUtc="2026-07-20T16:14:00Z">
        <w:r w:rsidR="00C1302E" w:rsidRPr="00800905">
          <w:rPr>
            <w:lang w:val="en-US"/>
            <w:rPrChange w:id="1341" w:author="Editor" w:date="2026-07-20T12:31:00Z" w16du:dateUtc="2026-07-20T16:31:00Z">
              <w:rPr/>
            </w:rPrChange>
          </w:rPr>
          <w:t xml:space="preserve">ball </w:t>
        </w:r>
      </w:ins>
      <w:del w:id="1342" w:author="Editor" w:date="2026-07-20T12:14:00Z" w16du:dateUtc="2026-07-20T16:14:00Z">
        <w:r w:rsidRPr="00800905" w:rsidDel="00C1302E">
          <w:rPr>
            <w:lang w:val="en-US"/>
            <w:rPrChange w:id="1343" w:author="Editor" w:date="2026-07-20T12:31:00Z" w16du:dateUtc="2026-07-20T16:31:00Z">
              <w:rPr/>
            </w:rPrChange>
          </w:rPr>
          <w:lastRenderedPageBreak/>
          <w:delText xml:space="preserve">, it </w:delText>
        </w:r>
      </w:del>
      <w:r w:rsidRPr="00800905">
        <w:rPr>
          <w:lang w:val="en-US"/>
          <w:rPrChange w:id="1344" w:author="Editor" w:date="2026-07-20T12:31:00Z" w16du:dateUtc="2026-07-20T16:31:00Z">
            <w:rPr/>
          </w:rPrChange>
        </w:rPr>
        <w:t>is the part fitted onto the end of the</w:t>
      </w:r>
      <w:ins w:id="1345" w:author="Editor" w:date="2026-07-20T12:14:00Z" w16du:dateUtc="2026-07-20T16:14:00Z">
        <w:r w:rsidR="00C1302E" w:rsidRPr="00800905">
          <w:rPr>
            <w:lang w:val="en-US"/>
            <w:rPrChange w:id="1346" w:author="Editor" w:date="2026-07-20T12:31:00Z" w16du:dateUtc="2026-07-20T16:31:00Z">
              <w:rPr/>
            </w:rPrChange>
          </w:rPr>
          <w:t xml:space="preserve"> </w:t>
        </w:r>
      </w:ins>
      <w:r w:rsidRPr="00800905">
        <w:rPr>
          <w:lang w:val="en-US"/>
          <w:rPrChange w:id="1347" w:author="Editor" w:date="2026-07-20T12:31:00Z" w16du:dateUtc="2026-07-20T16:31:00Z">
            <w:rPr/>
          </w:rPrChange>
        </w:rPr>
        <w:t xml:space="preserve">stem. </w:t>
      </w:r>
      <w:ins w:id="1348" w:author="Editor" w:date="2026-07-20T12:14:00Z" w16du:dateUtc="2026-07-20T16:14:00Z">
        <w:r w:rsidR="00C1302E" w:rsidRPr="00800905">
          <w:rPr>
            <w:lang w:val="en-US"/>
            <w:rPrChange w:id="1349" w:author="Editor" w:date="2026-07-20T12:31:00Z" w16du:dateUtc="2026-07-20T16:31:00Z">
              <w:rPr/>
            </w:rPrChange>
          </w:rPr>
          <w:t xml:space="preserve">And the </w:t>
        </w:r>
      </w:ins>
      <w:del w:id="1350" w:author="Editor" w:date="2026-07-20T12:14:00Z" w16du:dateUtc="2026-07-20T16:14:00Z">
        <w:r w:rsidRPr="00800905" w:rsidDel="00C1302E">
          <w:rPr>
            <w:lang w:val="en-US"/>
            <w:rPrChange w:id="1351" w:author="Editor" w:date="2026-07-20T12:31:00Z" w16du:dateUtc="2026-07-20T16:31:00Z">
              <w:rPr/>
            </w:rPrChange>
          </w:rPr>
          <w:delText>Liner</w:delText>
        </w:r>
      </w:del>
      <w:ins w:id="1352" w:author="Editor" w:date="2026-07-20T12:14:00Z" w16du:dateUtc="2026-07-20T16:14:00Z">
        <w:r w:rsidR="00C1302E" w:rsidRPr="00800905">
          <w:rPr>
            <w:lang w:val="en-US"/>
            <w:rPrChange w:id="1353" w:author="Editor" w:date="2026-07-20T12:31:00Z" w16du:dateUtc="2026-07-20T16:31:00Z">
              <w:rPr/>
            </w:rPrChange>
          </w:rPr>
          <w:t>liner</w:t>
        </w:r>
      </w:ins>
      <w:del w:id="1354" w:author="Editor" w:date="2026-07-20T12:14:00Z" w16du:dateUtc="2026-07-20T16:14:00Z">
        <w:r w:rsidRPr="00800905" w:rsidDel="00C1302E">
          <w:rPr>
            <w:lang w:val="en-US"/>
            <w:rPrChange w:id="1355" w:author="Editor" w:date="2026-07-20T12:31:00Z" w16du:dateUtc="2026-07-20T16:31:00Z">
              <w:rPr/>
            </w:rPrChange>
          </w:rPr>
          <w:delText>, it</w:delText>
        </w:r>
      </w:del>
      <w:r w:rsidRPr="00800905">
        <w:rPr>
          <w:lang w:val="en-US"/>
          <w:rPrChange w:id="1356" w:author="Editor" w:date="2026-07-20T12:31:00Z" w16du:dateUtc="2026-07-20T16:31:00Z">
            <w:rPr/>
          </w:rPrChange>
        </w:rPr>
        <w:t xml:space="preserve"> is the part inserted into the cup</w:t>
      </w:r>
      <w:ins w:id="1357" w:author="Editor" w:date="2026-07-20T12:15:00Z" w16du:dateUtc="2026-07-20T16:15:00Z">
        <w:r w:rsidR="00C1302E" w:rsidRPr="00800905">
          <w:rPr>
            <w:lang w:val="en-US"/>
            <w:rPrChange w:id="1358" w:author="Editor" w:date="2026-07-20T12:31:00Z" w16du:dateUtc="2026-07-20T16:31:00Z">
              <w:rPr/>
            </w:rPrChange>
          </w:rPr>
          <w:t>;</w:t>
        </w:r>
      </w:ins>
      <w:del w:id="1359" w:author="Editor" w:date="2026-07-20T12:15:00Z" w16du:dateUtc="2026-07-20T16:15:00Z">
        <w:r w:rsidRPr="00800905" w:rsidDel="00C1302E">
          <w:rPr>
            <w:lang w:val="en-US"/>
            <w:rPrChange w:id="1360" w:author="Editor" w:date="2026-07-20T12:31:00Z" w16du:dateUtc="2026-07-20T16:31:00Z">
              <w:rPr/>
            </w:rPrChange>
          </w:rPr>
          <w:delText xml:space="preserve"> </w:delText>
        </w:r>
      </w:del>
      <w:ins w:id="1361" w:author="Editor" w:date="2026-07-20T12:15:00Z" w16du:dateUtc="2026-07-20T16:15:00Z">
        <w:r w:rsidR="00C1302E" w:rsidRPr="00800905">
          <w:rPr>
            <w:lang w:val="en-US"/>
            <w:rPrChange w:id="1362" w:author="Editor" w:date="2026-07-20T12:31:00Z" w16du:dateUtc="2026-07-20T16:31:00Z">
              <w:rPr/>
            </w:rPrChange>
          </w:rPr>
          <w:t xml:space="preserve"> it acts as the </w:t>
        </w:r>
      </w:ins>
      <w:del w:id="1363" w:author="Editor" w:date="2026-07-20T12:15:00Z" w16du:dateUtc="2026-07-20T16:15:00Z">
        <w:r w:rsidRPr="00800905" w:rsidDel="00C1302E">
          <w:rPr>
            <w:lang w:val="en-US"/>
            <w:rPrChange w:id="1364" w:author="Editor" w:date="2026-07-20T12:31:00Z" w16du:dateUtc="2026-07-20T16:31:00Z">
              <w:rPr/>
            </w:rPrChange>
          </w:rPr>
          <w:delText xml:space="preserve">and becomes </w:delText>
        </w:r>
      </w:del>
      <w:r w:rsidRPr="00800905">
        <w:rPr>
          <w:lang w:val="en-US"/>
          <w:rPrChange w:id="1365" w:author="Editor" w:date="2026-07-20T12:31:00Z" w16du:dateUtc="2026-07-20T16:31:00Z">
            <w:rPr/>
          </w:rPrChange>
        </w:rPr>
        <w:t>new</w:t>
      </w:r>
      <w:ins w:id="1366" w:author="Editor" w:date="2026-07-20T12:15:00Z" w16du:dateUtc="2026-07-20T16:15:00Z">
        <w:r w:rsidR="00C1302E" w:rsidRPr="00800905">
          <w:rPr>
            <w:lang w:val="en-US"/>
            <w:rPrChange w:id="1367" w:author="Editor" w:date="2026-07-20T12:31:00Z" w16du:dateUtc="2026-07-20T16:31:00Z">
              <w:rPr/>
            </w:rPrChange>
          </w:rPr>
          <w:t xml:space="preserve"> </w:t>
        </w:r>
      </w:ins>
      <w:r w:rsidRPr="00800905">
        <w:rPr>
          <w:lang w:val="en-US"/>
          <w:rPrChange w:id="1368" w:author="Editor" w:date="2026-07-20T12:31:00Z" w16du:dateUtc="2026-07-20T16:31:00Z">
            <w:rPr/>
          </w:rPrChange>
        </w:rPr>
        <w:t>cartilage.</w:t>
      </w:r>
    </w:p>
    <w:p w14:paraId="3471003B" w14:textId="47C00096" w:rsidR="00620503" w:rsidRPr="00800905" w:rsidRDefault="00C12CC0">
      <w:pPr>
        <w:spacing w:after="160"/>
        <w:rPr>
          <w:lang w:val="en-US"/>
          <w:rPrChange w:id="1369" w:author="Editor" w:date="2026-07-20T12:31:00Z" w16du:dateUtc="2026-07-20T16:31:00Z">
            <w:rPr/>
          </w:rPrChange>
        </w:rPr>
      </w:pPr>
      <w:r w:rsidRPr="00800905">
        <w:rPr>
          <w:lang w:val="en-US"/>
          <w:rPrChange w:id="1370" w:author="Editor" w:date="2026-07-20T12:31:00Z" w16du:dateUtc="2026-07-20T16:31:00Z">
            <w:rPr/>
          </w:rPrChange>
        </w:rPr>
        <w:t>Tribology is "the science and technology of interacting surfaces in relative motion and of related subjects and practices</w:t>
      </w:r>
      <w:ins w:id="1371" w:author="Editor" w:date="2026-07-20T12:15:00Z" w16du:dateUtc="2026-07-20T16:15:00Z">
        <w:r w:rsidR="00C1302E" w:rsidRPr="00800905">
          <w:rPr>
            <w:lang w:val="en-US"/>
            <w:rPrChange w:id="1372" w:author="Editor" w:date="2026-07-20T12:31:00Z" w16du:dateUtc="2026-07-20T16:31:00Z">
              <w:rPr/>
            </w:rPrChange>
          </w:rPr>
          <w:t>.</w:t>
        </w:r>
      </w:ins>
      <w:r w:rsidRPr="00800905">
        <w:rPr>
          <w:lang w:val="en-US"/>
          <w:rPrChange w:id="1373" w:author="Editor" w:date="2026-07-20T12:31:00Z" w16du:dateUtc="2026-07-20T16:31:00Z">
            <w:rPr/>
          </w:rPrChange>
        </w:rPr>
        <w:t>"</w:t>
      </w:r>
      <w:del w:id="1374" w:author="Editor" w:date="2026-07-20T12:15:00Z" w16du:dateUtc="2026-07-20T16:15:00Z">
        <w:r w:rsidRPr="00800905" w:rsidDel="00C1302E">
          <w:rPr>
            <w:lang w:val="en-US"/>
            <w:rPrChange w:id="1375" w:author="Editor" w:date="2026-07-20T12:31:00Z" w16du:dateUtc="2026-07-20T16:31:00Z">
              <w:rPr/>
            </w:rPrChange>
          </w:rPr>
          <w:delText>.</w:delText>
        </w:r>
      </w:del>
      <w:r w:rsidRPr="00800905">
        <w:rPr>
          <w:lang w:val="en-US"/>
          <w:rPrChange w:id="1376" w:author="Editor" w:date="2026-07-20T12:31:00Z" w16du:dateUtc="2026-07-20T16:31:00Z">
            <w:rPr/>
          </w:rPrChange>
        </w:rPr>
        <w:t xml:space="preserve"> It generally includes technologically relevant phenomena such as friction, wear, and lubrication [7, 8]. Wear is the progressive loss of material from surfaces in contact, which occurs </w:t>
      </w:r>
      <w:del w:id="1377" w:author="Editor" w:date="2026-07-20T12:15:00Z" w16du:dateUtc="2026-07-20T16:15:00Z">
        <w:r w:rsidRPr="00800905" w:rsidDel="00C1302E">
          <w:rPr>
            <w:lang w:val="en-US"/>
            <w:rPrChange w:id="1378" w:author="Editor" w:date="2026-07-20T12:31:00Z" w16du:dateUtc="2026-07-20T16:31:00Z">
              <w:rPr/>
            </w:rPrChange>
          </w:rPr>
          <w:delText>as a result of</w:delText>
        </w:r>
      </w:del>
      <w:ins w:id="1379" w:author="Editor" w:date="2026-07-20T12:15:00Z" w16du:dateUtc="2026-07-20T16:15:00Z">
        <w:r w:rsidR="00C1302E" w:rsidRPr="00800905">
          <w:rPr>
            <w:lang w:val="en-US"/>
            <w:rPrChange w:id="1380" w:author="Editor" w:date="2026-07-20T12:31:00Z" w16du:dateUtc="2026-07-20T16:31:00Z">
              <w:rPr/>
            </w:rPrChange>
          </w:rPr>
          <w:t>because of</w:t>
        </w:r>
      </w:ins>
      <w:r w:rsidRPr="00800905">
        <w:rPr>
          <w:lang w:val="en-US"/>
          <w:rPrChange w:id="1381" w:author="Editor" w:date="2026-07-20T12:31:00Z" w16du:dateUtc="2026-07-20T16:31:00Z">
            <w:rPr/>
          </w:rPrChange>
        </w:rPr>
        <w:t xml:space="preserve"> friction. It is a slow</w:t>
      </w:r>
      <w:del w:id="1382" w:author="Editor" w:date="2026-07-20T12:16:00Z" w16du:dateUtc="2026-07-20T16:16:00Z">
        <w:r w:rsidRPr="00800905" w:rsidDel="00C1302E">
          <w:rPr>
            <w:lang w:val="en-US"/>
            <w:rPrChange w:id="1383" w:author="Editor" w:date="2026-07-20T12:31:00Z" w16du:dateUtc="2026-07-20T16:31:00Z">
              <w:rPr/>
            </w:rPrChange>
          </w:rPr>
          <w:delText xml:space="preserve"> and </w:delText>
        </w:r>
      </w:del>
      <w:ins w:id="1384" w:author="Editor" w:date="2026-07-20T12:16:00Z" w16du:dateUtc="2026-07-20T16:16:00Z">
        <w:r w:rsidR="00C1302E" w:rsidRPr="00800905">
          <w:rPr>
            <w:lang w:val="en-US"/>
            <w:rPrChange w:id="1385" w:author="Editor" w:date="2026-07-20T12:31:00Z" w16du:dateUtc="2026-07-20T16:31:00Z">
              <w:rPr/>
            </w:rPrChange>
          </w:rPr>
          <w:t xml:space="preserve">, </w:t>
        </w:r>
      </w:ins>
      <w:r w:rsidRPr="00800905">
        <w:rPr>
          <w:lang w:val="en-US"/>
          <w:rPrChange w:id="1386" w:author="Editor" w:date="2026-07-20T12:31:00Z" w16du:dateUtc="2026-07-20T16:31:00Z">
            <w:rPr/>
          </w:rPrChange>
        </w:rPr>
        <w:t xml:space="preserve">continuous process </w:t>
      </w:r>
      <w:ins w:id="1387" w:author="Editor" w:date="2026-07-20T12:32:00Z" w16du:dateUtc="2026-07-20T16:32:00Z">
        <w:r w:rsidR="00800905">
          <w:rPr>
            <w:lang w:val="en-US"/>
          </w:rPr>
          <w:t xml:space="preserve">of </w:t>
        </w:r>
      </w:ins>
      <w:del w:id="1388" w:author="Editor" w:date="2026-07-20T12:16:00Z" w16du:dateUtc="2026-07-20T16:16:00Z">
        <w:r w:rsidRPr="00800905" w:rsidDel="00C1302E">
          <w:rPr>
            <w:lang w:val="en-US"/>
            <w:rPrChange w:id="1389" w:author="Editor" w:date="2026-07-20T12:31:00Z" w16du:dateUtc="2026-07-20T16:31:00Z">
              <w:rPr/>
            </w:rPrChange>
          </w:rPr>
          <w:delText xml:space="preserve">of removal of </w:delText>
        </w:r>
      </w:del>
      <w:r w:rsidRPr="00800905">
        <w:rPr>
          <w:lang w:val="en-US"/>
          <w:rPrChange w:id="1390" w:author="Editor" w:date="2026-07-20T12:31:00Z" w16du:dateUtc="2026-07-20T16:31:00Z">
            <w:rPr/>
          </w:rPrChange>
        </w:rPr>
        <w:t>particle</w:t>
      </w:r>
      <w:ins w:id="1391" w:author="Editor" w:date="2026-07-20T12:16:00Z" w16du:dateUtc="2026-07-20T16:16:00Z">
        <w:r w:rsidR="00C1302E" w:rsidRPr="00800905">
          <w:rPr>
            <w:lang w:val="en-US"/>
            <w:rPrChange w:id="1392" w:author="Editor" w:date="2026-07-20T12:31:00Z" w16du:dateUtc="2026-07-20T16:31:00Z">
              <w:rPr/>
            </w:rPrChange>
          </w:rPr>
          <w:t xml:space="preserve"> removal</w:t>
        </w:r>
      </w:ins>
      <w:del w:id="1393" w:author="Editor" w:date="2026-07-20T12:16:00Z" w16du:dateUtc="2026-07-20T16:16:00Z">
        <w:r w:rsidRPr="00800905" w:rsidDel="00C1302E">
          <w:rPr>
            <w:lang w:val="en-US"/>
            <w:rPrChange w:id="1394" w:author="Editor" w:date="2026-07-20T12:31:00Z" w16du:dateUtc="2026-07-20T16:31:00Z">
              <w:rPr/>
            </w:rPrChange>
          </w:rPr>
          <w:delText>s</w:delText>
        </w:r>
      </w:del>
      <w:r w:rsidRPr="00800905">
        <w:rPr>
          <w:lang w:val="en-US"/>
          <w:rPrChange w:id="1395" w:author="Editor" w:date="2026-07-20T12:31:00Z" w16du:dateUtc="2026-07-20T16:31:00Z">
            <w:rPr/>
          </w:rPrChange>
        </w:rPr>
        <w:t xml:space="preserve"> from one or more materials. Wear is not an intrinsic property of a material but rather </w:t>
      </w:r>
      <w:del w:id="1396" w:author="Editor" w:date="2026-07-20T12:16:00Z" w16du:dateUtc="2026-07-20T16:16:00Z">
        <w:r w:rsidRPr="00800905" w:rsidDel="00C1302E">
          <w:rPr>
            <w:lang w:val="en-US"/>
            <w:rPrChange w:id="1397" w:author="Editor" w:date="2026-07-20T12:31:00Z" w16du:dateUtc="2026-07-20T16:31:00Z">
              <w:rPr/>
            </w:rPrChange>
          </w:rPr>
          <w:delText>it is</w:delText>
        </w:r>
      </w:del>
      <w:ins w:id="1398" w:author="Editor" w:date="2026-07-20T12:16:00Z" w16du:dateUtc="2026-07-20T16:16:00Z">
        <w:r w:rsidR="00C1302E" w:rsidRPr="00800905">
          <w:rPr>
            <w:lang w:val="en-US"/>
            <w:rPrChange w:id="1399" w:author="Editor" w:date="2026-07-20T12:31:00Z" w16du:dateUtc="2026-07-20T16:31:00Z">
              <w:rPr/>
            </w:rPrChange>
          </w:rPr>
          <w:t>a</w:t>
        </w:r>
      </w:ins>
      <w:r w:rsidRPr="00800905">
        <w:rPr>
          <w:lang w:val="en-US"/>
          <w:rPrChange w:id="1400" w:author="Editor" w:date="2026-07-20T12:31:00Z" w16du:dateUtc="2026-07-20T16:31:00Z">
            <w:rPr/>
          </w:rPrChange>
        </w:rPr>
        <w:t xml:space="preserve"> complex response of a material induced by the system</w:t>
      </w:r>
      <w:ins w:id="1401" w:author="Editor" w:date="2026-07-20T12:16:00Z" w16du:dateUtc="2026-07-20T16:16:00Z">
        <w:r w:rsidR="00C1302E" w:rsidRPr="00800905">
          <w:rPr>
            <w:lang w:val="en-US"/>
            <w:rPrChange w:id="1402" w:author="Editor" w:date="2026-07-20T12:31:00Z" w16du:dateUtc="2026-07-20T16:31:00Z">
              <w:rPr/>
            </w:rPrChange>
          </w:rPr>
          <w:t xml:space="preserve"> characteristics,</w:t>
        </w:r>
      </w:ins>
      <w:r w:rsidRPr="00800905">
        <w:rPr>
          <w:lang w:val="en-US"/>
          <w:rPrChange w:id="1403" w:author="Editor" w:date="2026-07-20T12:31:00Z" w16du:dateUtc="2026-07-20T16:31:00Z">
            <w:rPr/>
          </w:rPrChange>
        </w:rPr>
        <w:t xml:space="preserve"> such as </w:t>
      </w:r>
      <w:ins w:id="1404" w:author="Editor" w:date="2026-07-20T12:16:00Z" w16du:dateUtc="2026-07-20T16:16:00Z">
        <w:r w:rsidR="00C1302E" w:rsidRPr="00800905">
          <w:rPr>
            <w:lang w:val="en-US"/>
            <w:rPrChange w:id="1405" w:author="Editor" w:date="2026-07-20T12:31:00Z" w16du:dateUtc="2026-07-20T16:31:00Z">
              <w:rPr/>
            </w:rPrChange>
          </w:rPr>
          <w:t xml:space="preserve">the </w:t>
        </w:r>
      </w:ins>
      <w:r w:rsidRPr="00800905">
        <w:rPr>
          <w:lang w:val="en-US"/>
          <w:rPrChange w:id="1406" w:author="Editor" w:date="2026-07-20T12:31:00Z" w16du:dateUtc="2026-07-20T16:31:00Z">
            <w:rPr/>
          </w:rPrChange>
        </w:rPr>
        <w:t>load, speed, temperature, hardness, surface finish</w:t>
      </w:r>
      <w:ins w:id="1407" w:author="Editor" w:date="2026-07-20T12:44:00Z" w16du:dateUtc="2026-07-20T16:44:00Z">
        <w:r w:rsidR="00F70A97">
          <w:rPr>
            <w:lang w:val="en-US"/>
          </w:rPr>
          <w:t>,</w:t>
        </w:r>
      </w:ins>
      <w:r w:rsidRPr="00800905">
        <w:rPr>
          <w:lang w:val="en-US"/>
          <w:rPrChange w:id="1408" w:author="Editor" w:date="2026-07-20T12:31:00Z" w16du:dateUtc="2026-07-20T16:31:00Z">
            <w:rPr/>
          </w:rPrChange>
        </w:rPr>
        <w:t xml:space="preserve"> and presence of foreign materials</w:t>
      </w:r>
      <w:del w:id="1409" w:author="Editor" w:date="2026-07-20T12:35:00Z" w16du:dateUtc="2026-07-20T16:35:00Z">
        <w:r w:rsidRPr="00800905" w:rsidDel="00800905">
          <w:rPr>
            <w:lang w:val="en-US"/>
            <w:rPrChange w:id="1410" w:author="Editor" w:date="2026-07-20T12:31:00Z" w16du:dateUtc="2026-07-20T16:31:00Z">
              <w:rPr/>
            </w:rPrChange>
          </w:rPr>
          <w:delText xml:space="preserve"> etc.</w:delText>
        </w:r>
      </w:del>
      <w:ins w:id="1411" w:author="Editor" w:date="2026-07-20T12:17:00Z" w16du:dateUtc="2026-07-20T16:17:00Z">
        <w:r w:rsidR="00C1302E" w:rsidRPr="00800905">
          <w:rPr>
            <w:lang w:val="en-US"/>
            <w:rPrChange w:id="1412" w:author="Editor" w:date="2026-07-20T12:31:00Z" w16du:dateUtc="2026-07-20T16:31:00Z">
              <w:rPr/>
            </w:rPrChange>
          </w:rPr>
          <w:t xml:space="preserve"> </w:t>
        </w:r>
      </w:ins>
      <w:r w:rsidRPr="00800905">
        <w:rPr>
          <w:lang w:val="en-US"/>
          <w:rPrChange w:id="1413" w:author="Editor" w:date="2026-07-20T12:31:00Z" w16du:dateUtc="2026-07-20T16:31:00Z">
            <w:rPr/>
          </w:rPrChange>
        </w:rPr>
        <w:t>[9]</w:t>
      </w:r>
      <w:ins w:id="1414" w:author="Editor" w:date="2026-07-20T12:35:00Z" w16du:dateUtc="2026-07-20T16:35:00Z">
        <w:r w:rsidR="00800905">
          <w:rPr>
            <w:lang w:val="en-US"/>
          </w:rPr>
          <w:t>.</w:t>
        </w:r>
      </w:ins>
      <w:r w:rsidRPr="00800905">
        <w:rPr>
          <w:lang w:val="en-US"/>
          <w:rPrChange w:id="1415" w:author="Editor" w:date="2026-07-20T12:31:00Z" w16du:dateUtc="2026-07-20T16:31:00Z">
            <w:rPr/>
          </w:rPrChange>
        </w:rPr>
        <w:t xml:space="preserve"> The processes by which material experiences wear </w:t>
      </w:r>
      <w:del w:id="1416" w:author="Editor" w:date="2026-07-20T12:17:00Z" w16du:dateUtc="2026-07-20T16:17:00Z">
        <w:r w:rsidRPr="00800905" w:rsidDel="00C1302E">
          <w:rPr>
            <w:lang w:val="en-US"/>
            <w:rPrChange w:id="1417" w:author="Editor" w:date="2026-07-20T12:31:00Z" w16du:dateUtc="2026-07-20T16:31:00Z">
              <w:rPr/>
            </w:rPrChange>
          </w:rPr>
          <w:delText xml:space="preserve">is </w:delText>
        </w:r>
      </w:del>
      <w:ins w:id="1418" w:author="Editor" w:date="2026-07-20T12:17:00Z" w16du:dateUtc="2026-07-20T16:17:00Z">
        <w:r w:rsidR="00C1302E" w:rsidRPr="00800905">
          <w:rPr>
            <w:lang w:val="en-US"/>
            <w:rPrChange w:id="1419" w:author="Editor" w:date="2026-07-20T12:31:00Z" w16du:dateUtc="2026-07-20T16:31:00Z">
              <w:rPr/>
            </w:rPrChange>
          </w:rPr>
          <w:t xml:space="preserve">are </w:t>
        </w:r>
      </w:ins>
      <w:r w:rsidRPr="00800905">
        <w:rPr>
          <w:lang w:val="en-US"/>
          <w:rPrChange w:id="1420" w:author="Editor" w:date="2026-07-20T12:31:00Z" w16du:dateUtc="2026-07-20T16:31:00Z">
            <w:rPr/>
          </w:rPrChange>
        </w:rPr>
        <w:t xml:space="preserve">known </w:t>
      </w:r>
      <w:ins w:id="1421" w:author="Editor" w:date="2026-07-20T12:17:00Z" w16du:dateUtc="2026-07-20T16:17:00Z">
        <w:r w:rsidR="00C1302E" w:rsidRPr="00800905">
          <w:rPr>
            <w:lang w:val="en-US"/>
            <w:rPrChange w:id="1422" w:author="Editor" w:date="2026-07-20T12:31:00Z" w16du:dateUtc="2026-07-20T16:31:00Z">
              <w:rPr/>
            </w:rPrChange>
          </w:rPr>
          <w:t xml:space="preserve">as its </w:t>
        </w:r>
      </w:ins>
      <w:r w:rsidRPr="00800905">
        <w:rPr>
          <w:lang w:val="en-US"/>
          <w:rPrChange w:id="1423" w:author="Editor" w:date="2026-07-20T12:31:00Z" w16du:dateUtc="2026-07-20T16:31:00Z">
            <w:rPr/>
          </w:rPrChange>
        </w:rPr>
        <w:t xml:space="preserve">wear mechanisms. </w:t>
      </w:r>
      <w:del w:id="1424" w:author="Editor" w:date="2026-07-20T12:17:00Z" w16du:dateUtc="2026-07-20T16:17:00Z">
        <w:r w:rsidRPr="00800905" w:rsidDel="00C1302E">
          <w:rPr>
            <w:lang w:val="en-US"/>
            <w:rPrChange w:id="1425" w:author="Editor" w:date="2026-07-20T12:31:00Z" w16du:dateUtc="2026-07-20T16:31:00Z">
              <w:rPr/>
            </w:rPrChange>
          </w:rPr>
          <w:delText xml:space="preserve">This </w:delText>
        </w:r>
      </w:del>
      <w:ins w:id="1426" w:author="Editor" w:date="2026-07-20T12:17:00Z" w16du:dateUtc="2026-07-20T16:17:00Z">
        <w:r w:rsidR="00C1302E" w:rsidRPr="00800905">
          <w:rPr>
            <w:lang w:val="en-US"/>
            <w:rPrChange w:id="1427" w:author="Editor" w:date="2026-07-20T12:31:00Z" w16du:dateUtc="2026-07-20T16:31:00Z">
              <w:rPr/>
            </w:rPrChange>
          </w:rPr>
          <w:t>The</w:t>
        </w:r>
      </w:ins>
      <w:ins w:id="1428" w:author="Editor" w:date="2026-07-20T12:33:00Z" w16du:dateUtc="2026-07-20T16:33:00Z">
        <w:r w:rsidR="00800905">
          <w:rPr>
            <w:lang w:val="en-US"/>
          </w:rPr>
          <w:t>se mechanisms</w:t>
        </w:r>
      </w:ins>
      <w:ins w:id="1429" w:author="Editor" w:date="2026-07-20T12:17:00Z" w16du:dateUtc="2026-07-20T16:17:00Z">
        <w:r w:rsidR="00C1302E" w:rsidRPr="00800905">
          <w:rPr>
            <w:lang w:val="en-US"/>
            <w:rPrChange w:id="1430" w:author="Editor" w:date="2026-07-20T12:31:00Z" w16du:dateUtc="2026-07-20T16:31:00Z">
              <w:rPr/>
            </w:rPrChange>
          </w:rPr>
          <w:t xml:space="preserve"> </w:t>
        </w:r>
      </w:ins>
      <w:del w:id="1431" w:author="Editor" w:date="2026-07-20T12:17:00Z" w16du:dateUtc="2026-07-20T16:17:00Z">
        <w:r w:rsidRPr="00800905" w:rsidDel="00C1302E">
          <w:rPr>
            <w:lang w:val="en-US"/>
            <w:rPrChange w:id="1432" w:author="Editor" w:date="2026-07-20T12:31:00Z" w16du:dateUtc="2026-07-20T16:31:00Z">
              <w:rPr/>
            </w:rPrChange>
          </w:rPr>
          <w:delText xml:space="preserve">wear mechanism </w:delText>
        </w:r>
      </w:del>
      <w:r w:rsidRPr="00800905">
        <w:rPr>
          <w:lang w:val="en-US"/>
          <w:rPrChange w:id="1433" w:author="Editor" w:date="2026-07-20T12:31:00Z" w16du:dateUtc="2026-07-20T16:31:00Z">
            <w:rPr/>
          </w:rPrChange>
        </w:rPr>
        <w:t>describe</w:t>
      </w:r>
      <w:del w:id="1434" w:author="Editor" w:date="2026-07-20T12:33:00Z" w16du:dateUtc="2026-07-20T16:33:00Z">
        <w:r w:rsidRPr="00800905" w:rsidDel="00800905">
          <w:rPr>
            <w:lang w:val="en-US"/>
            <w:rPrChange w:id="1435" w:author="Editor" w:date="2026-07-20T12:31:00Z" w16du:dateUtc="2026-07-20T16:31:00Z">
              <w:rPr/>
            </w:rPrChange>
          </w:rPr>
          <w:delText>s</w:delText>
        </w:r>
      </w:del>
      <w:r w:rsidRPr="00800905">
        <w:rPr>
          <w:lang w:val="en-US"/>
          <w:rPrChange w:id="1436" w:author="Editor" w:date="2026-07-20T12:31:00Z" w16du:dateUtc="2026-07-20T16:31:00Z">
            <w:rPr/>
          </w:rPrChange>
        </w:rPr>
        <w:t xml:space="preserve"> how the articulating surfaces behave </w:t>
      </w:r>
      <w:del w:id="1437" w:author="Editor" w:date="2026-07-20T12:17:00Z" w16du:dateUtc="2026-07-20T16:17:00Z">
        <w:r w:rsidRPr="00800905" w:rsidDel="00C1302E">
          <w:rPr>
            <w:lang w:val="en-US"/>
            <w:rPrChange w:id="1438" w:author="Editor" w:date="2026-07-20T12:31:00Z" w16du:dateUtc="2026-07-20T16:31:00Z">
              <w:rPr/>
            </w:rPrChange>
          </w:rPr>
          <w:delText xml:space="preserve">for </w:delText>
        </w:r>
      </w:del>
      <w:ins w:id="1439" w:author="Editor" w:date="2026-07-20T12:17:00Z" w16du:dateUtc="2026-07-20T16:17:00Z">
        <w:r w:rsidR="00C1302E" w:rsidRPr="00800905">
          <w:rPr>
            <w:lang w:val="en-US"/>
            <w:rPrChange w:id="1440" w:author="Editor" w:date="2026-07-20T12:31:00Z" w16du:dateUtc="2026-07-20T16:31:00Z">
              <w:rPr/>
            </w:rPrChange>
          </w:rPr>
          <w:t xml:space="preserve">under </w:t>
        </w:r>
      </w:ins>
      <w:r w:rsidRPr="00800905">
        <w:rPr>
          <w:lang w:val="en-US"/>
          <w:rPrChange w:id="1441" w:author="Editor" w:date="2026-07-20T12:31:00Z" w16du:dateUtc="2026-07-20T16:31:00Z">
            <w:rPr/>
          </w:rPrChange>
        </w:rPr>
        <w:t xml:space="preserve">different tribological conditions [10]. The </w:t>
      </w:r>
      <w:del w:id="1442" w:author="Editor" w:date="2026-07-20T12:17:00Z" w16du:dateUtc="2026-07-20T16:17:00Z">
        <w:r w:rsidRPr="00800905" w:rsidDel="00C1302E">
          <w:rPr>
            <w:lang w:val="en-US"/>
            <w:rPrChange w:id="1443" w:author="Editor" w:date="2026-07-20T12:31:00Z" w16du:dateUtc="2026-07-20T16:31:00Z">
              <w:rPr/>
            </w:rPrChange>
          </w:rPr>
          <w:delText xml:space="preserve">different </w:delText>
        </w:r>
      </w:del>
      <w:r w:rsidRPr="00800905">
        <w:rPr>
          <w:lang w:val="en-US"/>
          <w:rPrChange w:id="1444" w:author="Editor" w:date="2026-07-20T12:31:00Z" w16du:dateUtc="2026-07-20T16:31:00Z">
            <w:rPr/>
          </w:rPrChange>
        </w:rPr>
        <w:t xml:space="preserve">types of wear </w:t>
      </w:r>
      <w:del w:id="1445" w:author="Editor" w:date="2026-07-20T12:17:00Z" w16du:dateUtc="2026-07-20T16:17:00Z">
        <w:r w:rsidRPr="00800905" w:rsidDel="00C1302E">
          <w:rPr>
            <w:lang w:val="en-US"/>
            <w:rPrChange w:id="1446" w:author="Editor" w:date="2026-07-20T12:31:00Z" w16du:dateUtc="2026-07-20T16:31:00Z">
              <w:rPr/>
            </w:rPrChange>
          </w:rPr>
          <w:delText xml:space="preserve">mechanisms </w:delText>
        </w:r>
      </w:del>
      <w:r w:rsidRPr="00800905">
        <w:rPr>
          <w:lang w:val="en-US"/>
          <w:rPrChange w:id="1447" w:author="Editor" w:date="2026-07-20T12:31:00Z" w16du:dateUtc="2026-07-20T16:31:00Z">
            <w:rPr/>
          </w:rPrChange>
        </w:rPr>
        <w:t xml:space="preserve">experienced in </w:t>
      </w:r>
      <w:ins w:id="1448" w:author="Editor" w:date="2026-07-20T12:18:00Z" w16du:dateUtc="2026-07-20T16:18:00Z">
        <w:r w:rsidR="00C1302E" w:rsidRPr="00800905">
          <w:rPr>
            <w:lang w:val="en-US"/>
            <w:rPrChange w:id="1449" w:author="Editor" w:date="2026-07-20T12:31:00Z" w16du:dateUtc="2026-07-20T16:31:00Z">
              <w:rPr/>
            </w:rPrChange>
          </w:rPr>
          <w:t xml:space="preserve">a </w:t>
        </w:r>
      </w:ins>
      <w:r w:rsidRPr="00800905">
        <w:rPr>
          <w:lang w:val="en-US"/>
          <w:rPrChange w:id="1450" w:author="Editor" w:date="2026-07-20T12:31:00Z" w16du:dateUtc="2026-07-20T16:31:00Z">
            <w:rPr/>
          </w:rPrChange>
        </w:rPr>
        <w:t>material may be abrasion, adhesion, third</w:t>
      </w:r>
      <w:ins w:id="1451" w:author="Editor" w:date="2026-07-20T12:18:00Z" w16du:dateUtc="2026-07-20T16:18:00Z">
        <w:r w:rsidR="00C1302E" w:rsidRPr="00800905">
          <w:rPr>
            <w:lang w:val="en-US"/>
            <w:rPrChange w:id="1452" w:author="Editor" w:date="2026-07-20T12:31:00Z" w16du:dateUtc="2026-07-20T16:31:00Z">
              <w:rPr/>
            </w:rPrChange>
          </w:rPr>
          <w:t>-</w:t>
        </w:r>
      </w:ins>
      <w:del w:id="1453" w:author="Editor" w:date="2026-07-20T12:18:00Z" w16du:dateUtc="2026-07-20T16:18:00Z">
        <w:r w:rsidRPr="00800905" w:rsidDel="00C1302E">
          <w:rPr>
            <w:lang w:val="en-US"/>
            <w:rPrChange w:id="1454" w:author="Editor" w:date="2026-07-20T12:31:00Z" w16du:dateUtc="2026-07-20T16:31:00Z">
              <w:rPr/>
            </w:rPrChange>
          </w:rPr>
          <w:delText xml:space="preserve"> </w:delText>
        </w:r>
      </w:del>
      <w:r w:rsidRPr="00800905">
        <w:rPr>
          <w:lang w:val="en-US"/>
          <w:rPrChange w:id="1455" w:author="Editor" w:date="2026-07-20T12:31:00Z" w16du:dateUtc="2026-07-20T16:31:00Z">
            <w:rPr/>
          </w:rPrChange>
        </w:rPr>
        <w:t>body, fatigue</w:t>
      </w:r>
      <w:ins w:id="1456" w:author="Editor" w:date="2026-07-20T12:18:00Z" w16du:dateUtc="2026-07-20T16:18:00Z">
        <w:r w:rsidR="00C1302E" w:rsidRPr="00800905">
          <w:rPr>
            <w:lang w:val="en-US"/>
            <w:rPrChange w:id="1457" w:author="Editor" w:date="2026-07-20T12:31:00Z" w16du:dateUtc="2026-07-20T16:31:00Z">
              <w:rPr/>
            </w:rPrChange>
          </w:rPr>
          <w:t>,</w:t>
        </w:r>
      </w:ins>
      <w:r w:rsidRPr="00800905">
        <w:rPr>
          <w:lang w:val="en-US"/>
          <w:rPrChange w:id="1458" w:author="Editor" w:date="2026-07-20T12:31:00Z" w16du:dateUtc="2026-07-20T16:31:00Z">
            <w:rPr/>
          </w:rPrChange>
        </w:rPr>
        <w:t xml:space="preserve"> and</w:t>
      </w:r>
      <w:ins w:id="1459" w:author="Editor" w:date="2026-07-20T12:18:00Z" w16du:dateUtc="2026-07-20T16:18:00Z">
        <w:r w:rsidR="00C1302E" w:rsidRPr="00800905">
          <w:rPr>
            <w:lang w:val="en-US"/>
            <w:rPrChange w:id="1460" w:author="Editor" w:date="2026-07-20T12:31:00Z" w16du:dateUtc="2026-07-20T16:31:00Z">
              <w:rPr/>
            </w:rPrChange>
          </w:rPr>
          <w:t xml:space="preserve"> </w:t>
        </w:r>
      </w:ins>
      <w:r w:rsidRPr="00800905">
        <w:rPr>
          <w:lang w:val="en-US"/>
          <w:rPrChange w:id="1461" w:author="Editor" w:date="2026-07-20T12:31:00Z" w16du:dateUtc="2026-07-20T16:31:00Z">
            <w:rPr/>
          </w:rPrChange>
        </w:rPr>
        <w:t>corrosion [11].</w:t>
      </w:r>
    </w:p>
    <w:p w14:paraId="6E22B41E" w14:textId="22B5F826" w:rsidR="00620503" w:rsidRPr="00800905" w:rsidRDefault="00C1302E">
      <w:pPr>
        <w:spacing w:after="160"/>
        <w:rPr>
          <w:lang w:val="en-US"/>
          <w:rPrChange w:id="1462" w:author="Editor" w:date="2026-07-20T12:31:00Z" w16du:dateUtc="2026-07-20T16:31:00Z">
            <w:rPr/>
          </w:rPrChange>
        </w:rPr>
      </w:pPr>
      <w:ins w:id="1463" w:author="Editor" w:date="2026-07-20T12:18:00Z" w16du:dateUtc="2026-07-20T16:18:00Z">
        <w:r w:rsidRPr="00800905">
          <w:rPr>
            <w:lang w:val="en-US"/>
            <w:rPrChange w:id="1464" w:author="Editor" w:date="2026-07-20T12:31:00Z" w16du:dateUtc="2026-07-20T16:31:00Z">
              <w:rPr/>
            </w:rPrChange>
          </w:rPr>
          <w:t xml:space="preserve">The </w:t>
        </w:r>
      </w:ins>
      <w:del w:id="1465" w:author="Editor" w:date="2026-07-20T12:18:00Z" w16du:dateUtc="2026-07-20T16:18:00Z">
        <w:r w:rsidR="00C12CC0" w:rsidRPr="00800905" w:rsidDel="00C1302E">
          <w:rPr>
            <w:lang w:val="en-US"/>
            <w:rPrChange w:id="1466" w:author="Editor" w:date="2026-07-20T12:31:00Z" w16du:dateUtc="2026-07-20T16:31:00Z">
              <w:rPr/>
            </w:rPrChange>
          </w:rPr>
          <w:delText xml:space="preserve">Parameters </w:delText>
        </w:r>
      </w:del>
      <w:ins w:id="1467" w:author="Editor" w:date="2026-07-20T12:18:00Z" w16du:dateUtc="2026-07-20T16:18:00Z">
        <w:r w:rsidRPr="00800905">
          <w:rPr>
            <w:lang w:val="en-US"/>
            <w:rPrChange w:id="1468" w:author="Editor" w:date="2026-07-20T12:31:00Z" w16du:dateUtc="2026-07-20T16:31:00Z">
              <w:rPr/>
            </w:rPrChange>
          </w:rPr>
          <w:t xml:space="preserve">parameters </w:t>
        </w:r>
      </w:ins>
      <w:r w:rsidR="00C12CC0" w:rsidRPr="00800905">
        <w:rPr>
          <w:lang w:val="en-US"/>
          <w:rPrChange w:id="1469" w:author="Editor" w:date="2026-07-20T12:31:00Z" w16du:dateUtc="2026-07-20T16:31:00Z">
            <w:rPr/>
          </w:rPrChange>
        </w:rPr>
        <w:t xml:space="preserve">affecting wear </w:t>
      </w:r>
      <w:del w:id="1470" w:author="Editor" w:date="2026-07-20T12:18:00Z" w16du:dateUtc="2026-07-20T16:18:00Z">
        <w:r w:rsidR="00C12CC0" w:rsidRPr="00800905" w:rsidDel="00C1302E">
          <w:rPr>
            <w:lang w:val="en-US"/>
            <w:rPrChange w:id="1471" w:author="Editor" w:date="2026-07-20T12:31:00Z" w16du:dateUtc="2026-07-20T16:31:00Z">
              <w:rPr/>
            </w:rPrChange>
          </w:rPr>
          <w:delText>are as follows:</w:delText>
        </w:r>
      </w:del>
      <w:ins w:id="1472" w:author="Editor" w:date="2026-07-20T12:18:00Z" w16du:dateUtc="2026-07-20T16:18:00Z">
        <w:r w:rsidRPr="00800905">
          <w:rPr>
            <w:lang w:val="en-US"/>
            <w:rPrChange w:id="1473" w:author="Editor" w:date="2026-07-20T12:31:00Z" w16du:dateUtc="2026-07-20T16:31:00Z">
              <w:rPr/>
            </w:rPrChange>
          </w:rPr>
          <w:t>include the</w:t>
        </w:r>
      </w:ins>
      <w:del w:id="1474" w:author="Editor" w:date="2026-07-20T12:18:00Z" w16du:dateUtc="2026-07-20T16:18:00Z">
        <w:r w:rsidR="00C12CC0" w:rsidRPr="00800905" w:rsidDel="00C1302E">
          <w:rPr>
            <w:lang w:val="en-US"/>
            <w:rPrChange w:id="1475" w:author="Editor" w:date="2026-07-20T12:31:00Z" w16du:dateUtc="2026-07-20T16:31:00Z">
              <w:rPr/>
            </w:rPrChange>
          </w:rPr>
          <w:delText xml:space="preserve"> C</w:delText>
        </w:r>
      </w:del>
      <w:ins w:id="1476" w:author="Editor" w:date="2026-07-20T12:18:00Z" w16du:dateUtc="2026-07-20T16:18:00Z">
        <w:r w:rsidRPr="00800905">
          <w:rPr>
            <w:lang w:val="en-US"/>
            <w:rPrChange w:id="1477" w:author="Editor" w:date="2026-07-20T12:31:00Z" w16du:dateUtc="2026-07-20T16:31:00Z">
              <w:rPr/>
            </w:rPrChange>
          </w:rPr>
          <w:t xml:space="preserve"> c</w:t>
        </w:r>
      </w:ins>
      <w:r w:rsidR="00C12CC0" w:rsidRPr="00800905">
        <w:rPr>
          <w:lang w:val="en-US"/>
          <w:rPrChange w:id="1478" w:author="Editor" w:date="2026-07-20T12:31:00Z" w16du:dateUtc="2026-07-20T16:31:00Z">
            <w:rPr/>
          </w:rPrChange>
        </w:rPr>
        <w:t xml:space="preserve">oefficient of friction, </w:t>
      </w:r>
      <w:del w:id="1479" w:author="Editor" w:date="2026-07-20T12:19:00Z" w16du:dateUtc="2026-07-20T16:19:00Z">
        <w:r w:rsidR="00C12CC0" w:rsidRPr="00800905" w:rsidDel="00C1302E">
          <w:rPr>
            <w:lang w:val="en-US"/>
            <w:rPrChange w:id="1480" w:author="Editor" w:date="2026-07-20T12:31:00Z" w16du:dateUtc="2026-07-20T16:31:00Z">
              <w:rPr/>
            </w:rPrChange>
          </w:rPr>
          <w:delText xml:space="preserve">Frictional </w:delText>
        </w:r>
      </w:del>
      <w:ins w:id="1481" w:author="Editor" w:date="2026-07-20T12:19:00Z" w16du:dateUtc="2026-07-20T16:19:00Z">
        <w:r w:rsidRPr="00800905">
          <w:rPr>
            <w:lang w:val="en-US"/>
            <w:rPrChange w:id="1482" w:author="Editor" w:date="2026-07-20T12:31:00Z" w16du:dateUtc="2026-07-20T16:31:00Z">
              <w:rPr/>
            </w:rPrChange>
          </w:rPr>
          <w:t xml:space="preserve">frictional </w:t>
        </w:r>
      </w:ins>
      <w:r w:rsidR="00C12CC0" w:rsidRPr="00800905">
        <w:rPr>
          <w:lang w:val="en-US"/>
          <w:rPrChange w:id="1483" w:author="Editor" w:date="2026-07-20T12:31:00Z" w16du:dateUtc="2026-07-20T16:31:00Z">
            <w:rPr/>
          </w:rPrChange>
        </w:rPr>
        <w:t>force,</w:t>
      </w:r>
      <w:ins w:id="1484" w:author="Editor" w:date="2026-07-20T12:19:00Z" w16du:dateUtc="2026-07-20T16:19:00Z">
        <w:r w:rsidRPr="00800905">
          <w:rPr>
            <w:lang w:val="en-US"/>
            <w:rPrChange w:id="1485" w:author="Editor" w:date="2026-07-20T12:31:00Z" w16du:dateUtc="2026-07-20T16:31:00Z">
              <w:rPr/>
            </w:rPrChange>
          </w:rPr>
          <w:t xml:space="preserve"> and</w:t>
        </w:r>
      </w:ins>
      <w:r w:rsidR="00C12CC0" w:rsidRPr="00800905">
        <w:rPr>
          <w:lang w:val="en-US"/>
          <w:rPrChange w:id="1486" w:author="Editor" w:date="2026-07-20T12:31:00Z" w16du:dateUtc="2026-07-20T16:31:00Z">
            <w:rPr/>
          </w:rPrChange>
        </w:rPr>
        <w:t xml:space="preserve"> </w:t>
      </w:r>
      <w:del w:id="1487" w:author="Editor" w:date="2026-07-20T12:19:00Z" w16du:dateUtc="2026-07-20T16:19:00Z">
        <w:r w:rsidR="00C12CC0" w:rsidRPr="00800905" w:rsidDel="00C1302E">
          <w:rPr>
            <w:lang w:val="en-US"/>
            <w:rPrChange w:id="1488" w:author="Editor" w:date="2026-07-20T12:31:00Z" w16du:dateUtc="2026-07-20T16:31:00Z">
              <w:rPr/>
            </w:rPrChange>
          </w:rPr>
          <w:delText xml:space="preserve">Operating </w:delText>
        </w:r>
      </w:del>
      <w:ins w:id="1489" w:author="Editor" w:date="2026-07-20T12:19:00Z" w16du:dateUtc="2026-07-20T16:19:00Z">
        <w:r w:rsidRPr="00800905">
          <w:rPr>
            <w:lang w:val="en-US"/>
            <w:rPrChange w:id="1490" w:author="Editor" w:date="2026-07-20T12:31:00Z" w16du:dateUtc="2026-07-20T16:31:00Z">
              <w:rPr/>
            </w:rPrChange>
          </w:rPr>
          <w:t xml:space="preserve">operating </w:t>
        </w:r>
      </w:ins>
      <w:ins w:id="1491" w:author="Editor" w:date="2026-07-20T12:34:00Z" w16du:dateUtc="2026-07-20T16:34:00Z">
        <w:r w:rsidR="00800905">
          <w:rPr>
            <w:lang w:val="en-US"/>
          </w:rPr>
          <w:t>t</w:t>
        </w:r>
      </w:ins>
      <w:del w:id="1492" w:author="Editor" w:date="2026-07-20T12:34:00Z" w16du:dateUtc="2026-07-20T16:34:00Z">
        <w:r w:rsidR="00C12CC0" w:rsidRPr="00800905" w:rsidDel="00800905">
          <w:rPr>
            <w:lang w:val="en-US"/>
            <w:rPrChange w:id="1493" w:author="Editor" w:date="2026-07-20T12:31:00Z" w16du:dateUtc="2026-07-20T16:31:00Z">
              <w:rPr/>
            </w:rPrChange>
          </w:rPr>
          <w:delText>T</w:delText>
        </w:r>
      </w:del>
      <w:r w:rsidR="00C12CC0" w:rsidRPr="00800905">
        <w:rPr>
          <w:lang w:val="en-US"/>
          <w:rPrChange w:id="1494" w:author="Editor" w:date="2026-07-20T12:31:00Z" w16du:dateUtc="2026-07-20T16:31:00Z">
            <w:rPr/>
          </w:rPrChange>
        </w:rPr>
        <w:t>emperature.</w:t>
      </w:r>
    </w:p>
    <w:sectPr w:rsidR="00620503" w:rsidRPr="00800905">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Editor" w:date="2026-07-20T12:41:00Z" w:initials="Editor">
    <w:p w14:paraId="2A80F297" w14:textId="77777777" w:rsidR="00D34369" w:rsidRDefault="00D34369" w:rsidP="00D34369">
      <w:r>
        <w:rPr>
          <w:rStyle w:val="CommentReference"/>
        </w:rPr>
        <w:annotationRef/>
      </w:r>
      <w:r>
        <w:t>Please check the changes I have made and use the revised version of the title for future references to this work. The revised title better reflects the contents of the paper.</w:t>
      </w:r>
    </w:p>
    <w:p w14:paraId="36E7DEB5" w14:textId="77777777" w:rsidR="00D34369" w:rsidRDefault="00D34369" w:rsidP="00D34369"/>
  </w:comment>
  <w:comment w:id="60" w:author="Editor" w:date="2026-07-20T11:37:00Z" w:initials="Editor">
    <w:p w14:paraId="49510682" w14:textId="77777777" w:rsidR="00F70A97" w:rsidRDefault="005F4BD7" w:rsidP="00F70A97">
      <w:r>
        <w:rPr>
          <w:rStyle w:val="CommentReference"/>
        </w:rPr>
        <w:annotationRef/>
      </w:r>
      <w:r w:rsidR="00F70A97">
        <w:t>"Comprising of" is redundant; "comprise" already means "made up of." Use "comprises" alone, or "consists of."</w:t>
      </w:r>
    </w:p>
  </w:comment>
  <w:comment w:id="62" w:author="Editor" w:date="2026-07-20T11:46:00Z" w:initials="Editor">
    <w:p w14:paraId="1FD59114" w14:textId="1069D730" w:rsidR="00EB76E5" w:rsidRDefault="00EB76E5" w:rsidP="00EB76E5">
      <w:r>
        <w:rPr>
          <w:rStyle w:val="CommentReference"/>
        </w:rPr>
        <w:annotationRef/>
      </w:r>
      <w:r>
        <w:t xml:space="preserve">Please clarify whether this is by weight or volume. </w:t>
      </w:r>
    </w:p>
  </w:comment>
  <w:comment w:id="117" w:author="Editor" w:date="2026-07-20T12:20:00Z" w:initials="Editor">
    <w:p w14:paraId="5259989E" w14:textId="4CBBA71A" w:rsidR="00FF69EE" w:rsidRDefault="005371AE" w:rsidP="00FF69EE">
      <w:r>
        <w:rPr>
          <w:rStyle w:val="CommentReference"/>
        </w:rPr>
        <w:annotationRef/>
      </w:r>
      <w:r w:rsidR="00FF69EE">
        <w:t>"Due to" traditionally functions as an adjectival expression meaning "caused by" rather than "because of." Rule of thumb: if "due to" can be replaced with "caused by" without sounding wrong, it is correct; if not, use "because of" or "owing to." For example, "Due to the heavy traffic, we reached home very late" answers "why" and is treated as incorrect under this convention (revise to "Because of the heavy traffic..."), whereas "The delay was due to the heavy traffic" is correct (the delay was caused by the traffic).</w:t>
      </w:r>
      <w:r w:rsidR="00FF69EE">
        <w:cr/>
      </w:r>
    </w:p>
  </w:comment>
  <w:comment w:id="344" w:author="Editor" w:date="2026-07-20T12:20:00Z" w:initials="Editor">
    <w:p w14:paraId="56526DEB" w14:textId="4DD8B1C9" w:rsidR="005371AE" w:rsidRDefault="005371AE" w:rsidP="005371AE">
      <w:r>
        <w:rPr>
          <w:rStyle w:val="CommentReference"/>
        </w:rPr>
        <w:annotationRef/>
      </w:r>
      <w:r>
        <w:t>Please note that the keyword list omits "Zirconia-toughened Alumina" (ZTA), the paper's central subject. "Zirconia" and "Alumina" appear separately, but the composite itself, the actual material under study, is not indexed. A reader searching for ZTA would not find this paper. Add the full term and the acronym, since databases index both: "Zirconia-toughened Alumina" and "ZTA."</w:t>
      </w:r>
    </w:p>
  </w:comment>
  <w:comment w:id="374" w:author="Editor" w:date="2026-07-20T11:48:00Z" w:initials="Editor">
    <w:p w14:paraId="15C9D6D8" w14:textId="77777777" w:rsidR="00EB76E5" w:rsidRDefault="00EB76E5" w:rsidP="00EB76E5">
      <w:r>
        <w:rPr>
          <w:rStyle w:val="CommentReference"/>
        </w:rPr>
        <w:annotationRef/>
      </w:r>
      <w:r>
        <w:t>In this case too, please clarify whether this is by weight or volume.</w:t>
      </w:r>
    </w:p>
  </w:comment>
  <w:comment w:id="419" w:author="Editor" w:date="2026-07-20T12:21:00Z" w:initials="Editor">
    <w:p w14:paraId="76DFB232" w14:textId="77777777" w:rsidR="005371AE" w:rsidRDefault="005371AE" w:rsidP="005371AE">
      <w:r>
        <w:rPr>
          <w:rStyle w:val="CommentReference"/>
        </w:rPr>
        <w:annotationRef/>
      </w:r>
      <w:r>
        <w:t>Use it when you're examining differences between two things of the same class, which is almost always what quantitative comparison involves: "Group A showed higher expression compared with Group B." You're measuring one against the other on the same axis.</w:t>
      </w:r>
    </w:p>
  </w:comment>
  <w:comment w:id="1154" w:author="Editor" w:date="2026-07-20T12:06:00Z" w:initials="Editor">
    <w:p w14:paraId="4BE3CD2F" w14:textId="77777777" w:rsidR="00F70A97" w:rsidRDefault="00937F1D" w:rsidP="00F70A97">
      <w:r>
        <w:rPr>
          <w:rStyle w:val="CommentReference"/>
        </w:rPr>
        <w:annotationRef/>
      </w:r>
      <w:r w:rsidR="00F70A97">
        <w:t xml:space="preserve">Please note that these two sentences contradict each other. The first says the material doesn't interact with tissue (bioinert), but the second says it promotes bone formation and ion exchange, which is exactly what a bioactive material does, like hydroxyapatite. A material can't be both. You have described ZTA as being bioinert throughout.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6E7DEB5" w15:done="0"/>
  <w15:commentEx w15:paraId="49510682" w15:done="0"/>
  <w15:commentEx w15:paraId="1FD59114" w15:done="0"/>
  <w15:commentEx w15:paraId="5259989E" w15:done="0"/>
  <w15:commentEx w15:paraId="56526DEB" w15:done="0"/>
  <w15:commentEx w15:paraId="15C9D6D8" w15:done="0"/>
  <w15:commentEx w15:paraId="76DFB232" w15:done="0"/>
  <w15:commentEx w15:paraId="4BE3CD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2F20995" w16cex:dateUtc="2026-07-20T16:41:00Z"/>
  <w16cex:commentExtensible w16cex:durableId="5B92B643" w16cex:dateUtc="2026-07-20T15:37:00Z"/>
  <w16cex:commentExtensible w16cex:durableId="3CFC8B7F" w16cex:dateUtc="2026-07-20T15:46:00Z"/>
  <w16cex:commentExtensible w16cex:durableId="4D00AB90" w16cex:dateUtc="2026-07-20T16:20:00Z"/>
  <w16cex:commentExtensible w16cex:durableId="6A9CDD5B" w16cex:dateUtc="2026-07-20T16:20:00Z"/>
  <w16cex:commentExtensible w16cex:durableId="64C9637C" w16cex:dateUtc="2026-07-20T15:48:00Z"/>
  <w16cex:commentExtensible w16cex:durableId="047B1029" w16cex:dateUtc="2026-07-20T16:21:00Z"/>
  <w16cex:commentExtensible w16cex:durableId="3CE338D3" w16cex:dateUtc="2026-07-20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6E7DEB5" w16cid:durableId="02F20995"/>
  <w16cid:commentId w16cid:paraId="49510682" w16cid:durableId="5B92B643"/>
  <w16cid:commentId w16cid:paraId="1FD59114" w16cid:durableId="3CFC8B7F"/>
  <w16cid:commentId w16cid:paraId="5259989E" w16cid:durableId="4D00AB90"/>
  <w16cid:commentId w16cid:paraId="56526DEB" w16cid:durableId="6A9CDD5B"/>
  <w16cid:commentId w16cid:paraId="15C9D6D8" w16cid:durableId="64C9637C"/>
  <w16cid:commentId w16cid:paraId="76DFB232" w16cid:durableId="047B1029"/>
  <w16cid:commentId w16cid:paraId="4BE3CD2F" w16cid:durableId="3CE338D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4E7009"/>
    <w:multiLevelType w:val="hybridMultilevel"/>
    <w:tmpl w:val="A8D43C06"/>
    <w:lvl w:ilvl="0" w:tplc="0EE6DE0E">
      <w:start w:val="1"/>
      <w:numFmt w:val="bullet"/>
      <w:lvlText w:val="●"/>
      <w:lvlJc w:val="left"/>
      <w:pPr>
        <w:ind w:left="720" w:hanging="360"/>
      </w:pPr>
    </w:lvl>
    <w:lvl w:ilvl="1" w:tplc="7F3466BA">
      <w:start w:val="1"/>
      <w:numFmt w:val="bullet"/>
      <w:lvlText w:val="○"/>
      <w:lvlJc w:val="left"/>
      <w:pPr>
        <w:ind w:left="1440" w:hanging="360"/>
      </w:pPr>
    </w:lvl>
    <w:lvl w:ilvl="2" w:tplc="614C254E">
      <w:start w:val="1"/>
      <w:numFmt w:val="bullet"/>
      <w:lvlText w:val="■"/>
      <w:lvlJc w:val="left"/>
      <w:pPr>
        <w:ind w:left="2160" w:hanging="360"/>
      </w:pPr>
    </w:lvl>
    <w:lvl w:ilvl="3" w:tplc="A96C2AAA">
      <w:start w:val="1"/>
      <w:numFmt w:val="bullet"/>
      <w:lvlText w:val="●"/>
      <w:lvlJc w:val="left"/>
      <w:pPr>
        <w:ind w:left="2880" w:hanging="360"/>
      </w:pPr>
    </w:lvl>
    <w:lvl w:ilvl="4" w:tplc="1660E528">
      <w:start w:val="1"/>
      <w:numFmt w:val="bullet"/>
      <w:lvlText w:val="○"/>
      <w:lvlJc w:val="left"/>
      <w:pPr>
        <w:ind w:left="3600" w:hanging="360"/>
      </w:pPr>
    </w:lvl>
    <w:lvl w:ilvl="5" w:tplc="ACBE9C82">
      <w:start w:val="1"/>
      <w:numFmt w:val="bullet"/>
      <w:lvlText w:val="■"/>
      <w:lvlJc w:val="left"/>
      <w:pPr>
        <w:ind w:left="4320" w:hanging="360"/>
      </w:pPr>
    </w:lvl>
    <w:lvl w:ilvl="6" w:tplc="B7AE3456">
      <w:start w:val="1"/>
      <w:numFmt w:val="bullet"/>
      <w:lvlText w:val="●"/>
      <w:lvlJc w:val="left"/>
      <w:pPr>
        <w:ind w:left="5040" w:hanging="360"/>
      </w:pPr>
    </w:lvl>
    <w:lvl w:ilvl="7" w:tplc="3D2A0112">
      <w:start w:val="1"/>
      <w:numFmt w:val="bullet"/>
      <w:lvlText w:val="●"/>
      <w:lvlJc w:val="left"/>
      <w:pPr>
        <w:ind w:left="5760" w:hanging="360"/>
      </w:pPr>
    </w:lvl>
    <w:lvl w:ilvl="8" w:tplc="761482B0">
      <w:start w:val="1"/>
      <w:numFmt w:val="bullet"/>
      <w:lvlText w:val="●"/>
      <w:lvlJc w:val="left"/>
      <w:pPr>
        <w:ind w:left="6480" w:hanging="360"/>
      </w:pPr>
    </w:lvl>
  </w:abstractNum>
  <w:num w:numId="1" w16cid:durableId="111560078">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ditor">
    <w15:presenceInfo w15:providerId="None" w15:userId="Edito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bordersDoNotSurroundHeader/>
  <w:bordersDoNotSurroundFooter/>
  <w:trackRevisions/>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503"/>
    <w:rsid w:val="00016A36"/>
    <w:rsid w:val="00174F43"/>
    <w:rsid w:val="002438B9"/>
    <w:rsid w:val="002451F6"/>
    <w:rsid w:val="002474F1"/>
    <w:rsid w:val="00266279"/>
    <w:rsid w:val="0028685A"/>
    <w:rsid w:val="002B53C8"/>
    <w:rsid w:val="002B6748"/>
    <w:rsid w:val="00356C9F"/>
    <w:rsid w:val="00376FE5"/>
    <w:rsid w:val="003811E6"/>
    <w:rsid w:val="003B6787"/>
    <w:rsid w:val="00450187"/>
    <w:rsid w:val="004A178E"/>
    <w:rsid w:val="005074C6"/>
    <w:rsid w:val="00532A20"/>
    <w:rsid w:val="005371AE"/>
    <w:rsid w:val="00540D38"/>
    <w:rsid w:val="00573409"/>
    <w:rsid w:val="005F4BD7"/>
    <w:rsid w:val="00613B4E"/>
    <w:rsid w:val="00620503"/>
    <w:rsid w:val="00744C56"/>
    <w:rsid w:val="007A57A6"/>
    <w:rsid w:val="00800905"/>
    <w:rsid w:val="0081245A"/>
    <w:rsid w:val="00821C19"/>
    <w:rsid w:val="00845096"/>
    <w:rsid w:val="00912998"/>
    <w:rsid w:val="00937F1D"/>
    <w:rsid w:val="00953502"/>
    <w:rsid w:val="009615F4"/>
    <w:rsid w:val="00993C2A"/>
    <w:rsid w:val="00A4203B"/>
    <w:rsid w:val="00AA53A5"/>
    <w:rsid w:val="00AE61D1"/>
    <w:rsid w:val="00B27CED"/>
    <w:rsid w:val="00B6250B"/>
    <w:rsid w:val="00B73D4E"/>
    <w:rsid w:val="00B979B3"/>
    <w:rsid w:val="00C12CC0"/>
    <w:rsid w:val="00C1302E"/>
    <w:rsid w:val="00CB6B6B"/>
    <w:rsid w:val="00D34369"/>
    <w:rsid w:val="00DC219D"/>
    <w:rsid w:val="00DD1E7D"/>
    <w:rsid w:val="00E10764"/>
    <w:rsid w:val="00E456FA"/>
    <w:rsid w:val="00E52140"/>
    <w:rsid w:val="00E87510"/>
    <w:rsid w:val="00EB76E5"/>
    <w:rsid w:val="00F06C11"/>
    <w:rsid w:val="00F56390"/>
    <w:rsid w:val="00F70A97"/>
    <w:rsid w:val="00F76346"/>
    <w:rsid w:val="00FF69E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79A2ADE"/>
  <w15:docId w15:val="{5E87DA5B-29A3-DD40-B259-6C0AF52D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uiPriority w:val="9"/>
    <w:qFormat/>
    <w:pPr>
      <w:spacing w:before="240" w:after="200"/>
      <w:outlineLvl w:val="0"/>
    </w:pPr>
    <w:rPr>
      <w:rFonts w:eastAsia="Arial"/>
      <w:b/>
      <w:bCs/>
      <w:sz w:val="30"/>
      <w:szCs w:val="30"/>
    </w:rPr>
  </w:style>
  <w:style w:type="paragraph" w:styleId="Heading2">
    <w:name w:val="heading 2"/>
    <w:uiPriority w:val="9"/>
    <w:unhideWhenUsed/>
    <w:qFormat/>
    <w:pPr>
      <w:spacing w:before="240" w:after="120"/>
      <w:outlineLvl w:val="1"/>
    </w:pPr>
    <w:rPr>
      <w:rFonts w:eastAsia="Arial"/>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F56390"/>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sid w:val="005F4BD7"/>
    <w:rPr>
      <w:b/>
      <w:bCs/>
    </w:rPr>
  </w:style>
  <w:style w:type="character" w:customStyle="1" w:styleId="CommentSubjectChar">
    <w:name w:val="Comment Subject Char"/>
    <w:basedOn w:val="CommentTextChar"/>
    <w:link w:val="CommentSubject"/>
    <w:uiPriority w:val="99"/>
    <w:semiHidden/>
    <w:rsid w:val="005F4BD7"/>
    <w:rPr>
      <w:b/>
      <w:bCs/>
    </w:rPr>
  </w:style>
  <w:style w:type="character" w:styleId="FollowedHyperlink">
    <w:name w:val="FollowedHyperlink"/>
    <w:basedOn w:val="DefaultParagraphFont"/>
    <w:uiPriority w:val="99"/>
    <w:semiHidden/>
    <w:unhideWhenUsed/>
    <w:rsid w:val="005F4B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2220E-4A52-1945-9328-BD95FBB9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1381</Words>
  <Characters>8441</Characters>
  <Application>Microsoft Office Word</Application>
  <DocSecurity>0</DocSecurity>
  <Lines>117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cp:lastModifiedBy>
  <cp:revision>3</cp:revision>
  <dcterms:created xsi:type="dcterms:W3CDTF">2026-07-20T16:52:00Z</dcterms:created>
  <dcterms:modified xsi:type="dcterms:W3CDTF">2026-07-20T16:57:00Z</dcterms:modified>
</cp:coreProperties>
</file>