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4AAF33" w14:textId="24D42E3D" w:rsidR="006121A7" w:rsidRPr="003744B0" w:rsidRDefault="00000000">
      <w:pPr>
        <w:pStyle w:val="Heading1"/>
        <w:rPr>
          <w:lang w:val="en-US"/>
          <w:rPrChange w:id="0" w:author="Editor" w:date="2026-07-20T13:25:00Z" w16du:dateUtc="2026-07-20T17:25:00Z">
            <w:rPr/>
          </w:rPrChange>
        </w:rPr>
      </w:pPr>
      <w:commentRangeStart w:id="1"/>
      <w:r w:rsidRPr="003744B0">
        <w:rPr>
          <w:lang w:val="en-US"/>
          <w:rPrChange w:id="2" w:author="Editor" w:date="2026-07-20T13:25:00Z" w16du:dateUtc="2026-07-20T17:25:00Z">
            <w:rPr/>
          </w:rPrChange>
        </w:rPr>
        <w:t>Physics</w:t>
      </w:r>
      <w:ins w:id="3" w:author="Editor" w:date="2026-07-20T13:25:00Z" w16du:dateUtc="2026-07-20T17:25:00Z">
        <w:r w:rsidR="003744B0">
          <w:rPr>
            <w:lang w:val="en-US"/>
          </w:rPr>
          <w:t>-</w:t>
        </w:r>
      </w:ins>
      <w:del w:id="4" w:author="Editor" w:date="2026-07-20T13:25:00Z" w16du:dateUtc="2026-07-20T17:25:00Z">
        <w:r w:rsidRPr="003744B0" w:rsidDel="003744B0">
          <w:rPr>
            <w:lang w:val="en-US"/>
            <w:rPrChange w:id="5" w:author="Editor" w:date="2026-07-20T13:25:00Z" w16du:dateUtc="2026-07-20T17:25:00Z">
              <w:rPr/>
            </w:rPrChange>
          </w:rPr>
          <w:delText xml:space="preserve"> </w:delText>
        </w:r>
      </w:del>
      <w:r w:rsidRPr="003744B0">
        <w:rPr>
          <w:lang w:val="en-US"/>
          <w:rPrChange w:id="6" w:author="Editor" w:date="2026-07-20T13:25:00Z" w16du:dateUtc="2026-07-20T17:25:00Z">
            <w:rPr/>
          </w:rPrChange>
        </w:rPr>
        <w:t>assisted machine learning methods for</w:t>
      </w:r>
      <w:ins w:id="7" w:author="Editor" w:date="2026-07-20T15:03:00Z" w16du:dateUtc="2026-07-20T19:03:00Z">
        <w:r w:rsidR="003D4891">
          <w:rPr>
            <w:lang w:val="en-US"/>
          </w:rPr>
          <w:t xml:space="preserve"> </w:t>
        </w:r>
      </w:ins>
      <w:del w:id="8" w:author="Editor" w:date="2026-07-20T15:03:00Z" w16du:dateUtc="2026-07-20T19:03:00Z">
        <w:r w:rsidRPr="003744B0" w:rsidDel="003D4891">
          <w:rPr>
            <w:lang w:val="en-US"/>
            <w:rPrChange w:id="9" w:author="Editor" w:date="2026-07-20T13:25:00Z" w16du:dateUtc="2026-07-20T17:25:00Z">
              <w:rPr/>
            </w:rPrChange>
          </w:rPr>
          <w:delText xml:space="preserve"> </w:delText>
        </w:r>
      </w:del>
      <w:del w:id="10" w:author="Editor" w:date="2026-07-20T15:01:00Z" w16du:dateUtc="2026-07-20T19:01:00Z">
        <w:r w:rsidRPr="003744B0" w:rsidDel="003D4891">
          <w:rPr>
            <w:lang w:val="en-US"/>
            <w:rPrChange w:id="11" w:author="Editor" w:date="2026-07-20T13:25:00Z" w16du:dateUtc="2026-07-20T17:25:00Z">
              <w:rPr/>
            </w:rPrChange>
          </w:rPr>
          <w:delText>predicting</w:delText>
        </w:r>
      </w:del>
      <w:del w:id="12" w:author="Editor" w:date="2026-07-20T15:03:00Z" w16du:dateUtc="2026-07-20T19:03:00Z">
        <w:r w:rsidRPr="003744B0" w:rsidDel="003D4891">
          <w:rPr>
            <w:lang w:val="en-US"/>
            <w:rPrChange w:id="13" w:author="Editor" w:date="2026-07-20T13:25:00Z" w16du:dateUtc="2026-07-20T17:25:00Z">
              <w:rPr/>
            </w:rPrChange>
          </w:rPr>
          <w:delText xml:space="preserve"> </w:delText>
        </w:r>
      </w:del>
      <w:del w:id="14" w:author="Editor" w:date="2026-07-20T13:25:00Z" w16du:dateUtc="2026-07-20T17:25:00Z">
        <w:r w:rsidRPr="003744B0" w:rsidDel="003744B0">
          <w:rPr>
            <w:lang w:val="en-US"/>
            <w:rPrChange w:id="15" w:author="Editor" w:date="2026-07-20T13:25:00Z" w16du:dateUtc="2026-07-20T17:25:00Z">
              <w:rPr/>
            </w:rPrChange>
          </w:rPr>
          <w:delText>the</w:delText>
        </w:r>
      </w:del>
      <w:del w:id="16" w:author="Editor" w:date="2026-07-20T15:03:00Z" w16du:dateUtc="2026-07-20T19:03:00Z">
        <w:r w:rsidRPr="003744B0" w:rsidDel="003D4891">
          <w:rPr>
            <w:lang w:val="en-US"/>
            <w:rPrChange w:id="17" w:author="Editor" w:date="2026-07-20T13:25:00Z" w16du:dateUtc="2026-07-20T17:25:00Z">
              <w:rPr/>
            </w:rPrChange>
          </w:rPr>
          <w:delText xml:space="preserve"> </w:delText>
        </w:r>
      </w:del>
      <w:r w:rsidRPr="003744B0">
        <w:rPr>
          <w:lang w:val="en-US"/>
          <w:rPrChange w:id="18" w:author="Editor" w:date="2026-07-20T13:25:00Z" w16du:dateUtc="2026-07-20T17:25:00Z">
            <w:rPr/>
          </w:rPrChange>
        </w:rPr>
        <w:t>cracking performance of recycled aggregate concrete</w:t>
      </w:r>
      <w:commentRangeEnd w:id="1"/>
      <w:r w:rsidR="001D423E" w:rsidRPr="003744B0">
        <w:rPr>
          <w:rStyle w:val="CommentReference"/>
          <w:sz w:val="30"/>
          <w:szCs w:val="30"/>
          <w:lang w:val="en-US"/>
          <w:rPrChange w:id="19" w:author="Editor" w:date="2026-07-20T13:25:00Z" w16du:dateUtc="2026-07-20T17:25:00Z">
            <w:rPr>
              <w:rStyle w:val="CommentReference"/>
              <w:sz w:val="30"/>
              <w:szCs w:val="30"/>
            </w:rPr>
          </w:rPrChange>
        </w:rPr>
        <w:commentReference w:id="1"/>
      </w:r>
    </w:p>
    <w:p w14:paraId="3F2FF51E" w14:textId="77777777" w:rsidR="006121A7" w:rsidRPr="003744B0" w:rsidRDefault="00000000">
      <w:pPr>
        <w:spacing w:after="60"/>
        <w:rPr>
          <w:lang w:val="en-US"/>
          <w:rPrChange w:id="20" w:author="Editor" w:date="2026-07-20T13:25:00Z" w16du:dateUtc="2026-07-20T17:25:00Z">
            <w:rPr/>
          </w:rPrChange>
        </w:rPr>
      </w:pPr>
      <w:r w:rsidRPr="003744B0">
        <w:rPr>
          <w:i/>
          <w:iCs/>
          <w:sz w:val="20"/>
          <w:szCs w:val="20"/>
          <w:lang w:val="en-US"/>
          <w:rPrChange w:id="21" w:author="Editor" w:date="2026-07-20T13:25:00Z" w16du:dateUtc="2026-07-20T17:25:00Z">
            <w:rPr>
              <w:i/>
              <w:iCs/>
              <w:sz w:val="20"/>
              <w:szCs w:val="20"/>
            </w:rPr>
          </w:rPrChange>
        </w:rPr>
        <w:t>Source: Research Square preprint, posted 2022-10-24. DOI: 10.21203/rs.3.rs-2173524.</w:t>
      </w:r>
    </w:p>
    <w:p w14:paraId="2DDB6594" w14:textId="77777777" w:rsidR="006121A7" w:rsidRPr="003744B0" w:rsidRDefault="00000000">
      <w:pPr>
        <w:spacing w:after="60"/>
        <w:rPr>
          <w:lang w:val="en-US"/>
          <w:rPrChange w:id="22" w:author="Editor" w:date="2026-07-20T13:25:00Z" w16du:dateUtc="2026-07-20T17:25:00Z">
            <w:rPr/>
          </w:rPrChange>
        </w:rPr>
      </w:pPr>
      <w:r w:rsidRPr="003744B0">
        <w:rPr>
          <w:i/>
          <w:iCs/>
          <w:sz w:val="20"/>
          <w:szCs w:val="20"/>
          <w:lang w:val="en-US"/>
          <w:rPrChange w:id="23" w:author="Editor" w:date="2026-07-20T13:25:00Z" w16du:dateUtc="2026-07-20T17:25:00Z">
            <w:rPr>
              <w:i/>
              <w:iCs/>
              <w:sz w:val="20"/>
              <w:szCs w:val="20"/>
            </w:rPr>
          </w:rPrChange>
        </w:rPr>
        <w:t xml:space="preserve">URL: </w:t>
      </w:r>
      <w:r w:rsidRPr="003744B0">
        <w:rPr>
          <w:lang w:val="en-US"/>
          <w:rPrChange w:id="24" w:author="Editor" w:date="2026-07-20T13:25:00Z" w16du:dateUtc="2026-07-20T17:25:00Z">
            <w:rPr/>
          </w:rPrChange>
        </w:rPr>
        <w:fldChar w:fldCharType="begin"/>
      </w:r>
      <w:r w:rsidRPr="003744B0">
        <w:rPr>
          <w:lang w:val="en-US"/>
          <w:rPrChange w:id="25" w:author="Editor" w:date="2026-07-20T13:25:00Z" w16du:dateUtc="2026-07-20T17:25:00Z">
            <w:rPr/>
          </w:rPrChange>
        </w:rPr>
        <w:instrText>HYPERLINK "https://www.researchsquare.com/article/rs-2173524/v1"</w:instrText>
      </w:r>
      <w:r w:rsidRPr="003D4891">
        <w:rPr>
          <w:lang w:val="en-US"/>
        </w:rPr>
      </w:r>
      <w:r w:rsidRPr="003744B0">
        <w:rPr>
          <w:lang w:val="en-US"/>
          <w:rPrChange w:id="26" w:author="Editor" w:date="2026-07-20T13:25:00Z" w16du:dateUtc="2026-07-20T17:25:00Z">
            <w:rPr/>
          </w:rPrChange>
        </w:rPr>
        <w:fldChar w:fldCharType="separate"/>
      </w:r>
      <w:r w:rsidRPr="003744B0">
        <w:rPr>
          <w:rStyle w:val="Hyperlink"/>
          <w:i/>
          <w:iCs/>
          <w:sz w:val="20"/>
          <w:szCs w:val="20"/>
          <w:lang w:val="en-US"/>
          <w:rPrChange w:id="27" w:author="Editor" w:date="2026-07-20T13:25:00Z" w16du:dateUtc="2026-07-20T17:25:00Z">
            <w:rPr>
              <w:rStyle w:val="Hyperlink"/>
              <w:i/>
              <w:iCs/>
              <w:sz w:val="20"/>
              <w:szCs w:val="20"/>
            </w:rPr>
          </w:rPrChange>
        </w:rPr>
        <w:t>https://www.researchsquare.com/article/rs-2173524/v1</w:t>
      </w:r>
      <w:r w:rsidRPr="003744B0">
        <w:rPr>
          <w:lang w:val="en-US"/>
          <w:rPrChange w:id="28" w:author="Editor" w:date="2026-07-20T13:25:00Z" w16du:dateUtc="2026-07-20T17:25:00Z">
            <w:rPr/>
          </w:rPrChange>
        </w:rPr>
        <w:fldChar w:fldCharType="end"/>
      </w:r>
    </w:p>
    <w:p w14:paraId="54D4A4E6" w14:textId="77777777" w:rsidR="006121A7" w:rsidRPr="003744B0" w:rsidRDefault="00000000">
      <w:pPr>
        <w:spacing w:after="60"/>
        <w:rPr>
          <w:lang w:val="en-US"/>
          <w:rPrChange w:id="29" w:author="Editor" w:date="2026-07-20T13:25:00Z" w16du:dateUtc="2026-07-20T17:25:00Z">
            <w:rPr/>
          </w:rPrChange>
        </w:rPr>
      </w:pPr>
      <w:r w:rsidRPr="003744B0">
        <w:rPr>
          <w:i/>
          <w:iCs/>
          <w:sz w:val="20"/>
          <w:szCs w:val="20"/>
          <w:lang w:val="en-US"/>
          <w:rPrChange w:id="30" w:author="Editor" w:date="2026-07-20T13:25:00Z" w16du:dateUtc="2026-07-20T17:25:00Z">
            <w:rPr>
              <w:i/>
              <w:iCs/>
              <w:sz w:val="20"/>
              <w:szCs w:val="20"/>
            </w:rPr>
          </w:rPrChange>
        </w:rPr>
        <w:t>Authors: Xiangyu Han, Kai Cui, Qinghua Xiao.</w:t>
      </w:r>
    </w:p>
    <w:p w14:paraId="7CC6E5FD" w14:textId="7A2E1CB6" w:rsidR="006121A7" w:rsidRPr="003744B0" w:rsidRDefault="00000000">
      <w:pPr>
        <w:spacing w:after="240"/>
        <w:rPr>
          <w:lang w:val="en-US"/>
          <w:rPrChange w:id="31" w:author="Editor" w:date="2026-07-20T13:25:00Z" w16du:dateUtc="2026-07-20T17:25:00Z">
            <w:rPr/>
          </w:rPrChange>
        </w:rPr>
      </w:pPr>
      <w:r w:rsidRPr="003744B0">
        <w:rPr>
          <w:i/>
          <w:iCs/>
          <w:sz w:val="20"/>
          <w:szCs w:val="20"/>
          <w:lang w:val="en-US"/>
          <w:rPrChange w:id="32" w:author="Editor" w:date="2026-07-20T13:25:00Z" w16du:dateUtc="2026-07-20T17:25:00Z">
            <w:rPr>
              <w:i/>
              <w:iCs/>
              <w:sz w:val="20"/>
              <w:szCs w:val="20"/>
            </w:rPr>
          </w:rPrChange>
        </w:rPr>
        <w:t xml:space="preserve">Licensed under a Creative Commons Attribution (CC BY 4.0) license (https://creativecommons.org/licenses/by/4.0/). This preprint has not been peer reviewed by a journal. This excerpt (abstract and introduction) is reproduced verbatim as raw material for a before/after editing sample. </w:t>
      </w:r>
    </w:p>
    <w:p w14:paraId="75722453" w14:textId="77777777" w:rsidR="006121A7" w:rsidRPr="003744B0" w:rsidRDefault="00000000">
      <w:pPr>
        <w:pStyle w:val="Heading2"/>
        <w:rPr>
          <w:lang w:val="en-US"/>
          <w:rPrChange w:id="33" w:author="Editor" w:date="2026-07-20T13:25:00Z" w16du:dateUtc="2026-07-20T17:25:00Z">
            <w:rPr/>
          </w:rPrChange>
        </w:rPr>
      </w:pPr>
      <w:r w:rsidRPr="003744B0">
        <w:rPr>
          <w:lang w:val="en-US"/>
          <w:rPrChange w:id="34" w:author="Editor" w:date="2026-07-20T13:25:00Z" w16du:dateUtc="2026-07-20T17:25:00Z">
            <w:rPr/>
          </w:rPrChange>
        </w:rPr>
        <w:t>Abstract</w:t>
      </w:r>
    </w:p>
    <w:p w14:paraId="36E8894D" w14:textId="2892217A" w:rsidR="006121A7" w:rsidRPr="003744B0" w:rsidRDefault="00000000">
      <w:pPr>
        <w:spacing w:after="160"/>
        <w:rPr>
          <w:lang w:val="en-US"/>
          <w:rPrChange w:id="35" w:author="Editor" w:date="2026-07-20T13:25:00Z" w16du:dateUtc="2026-07-20T17:25:00Z">
            <w:rPr/>
          </w:rPrChange>
        </w:rPr>
      </w:pPr>
      <w:r w:rsidRPr="003744B0">
        <w:rPr>
          <w:lang w:val="en-US"/>
          <w:rPrChange w:id="36" w:author="Editor" w:date="2026-07-20T13:25:00Z" w16du:dateUtc="2026-07-20T17:25:00Z">
            <w:rPr/>
          </w:rPrChange>
        </w:rPr>
        <w:t xml:space="preserve">The poor cracking performance </w:t>
      </w:r>
      <w:del w:id="37" w:author="Editor" w:date="2026-07-20T13:25:00Z" w16du:dateUtc="2026-07-20T17:25:00Z">
        <w:r w:rsidRPr="003744B0" w:rsidDel="003744B0">
          <w:rPr>
            <w:lang w:val="en-US"/>
            <w:rPrChange w:id="38" w:author="Editor" w:date="2026-07-20T13:25:00Z" w16du:dateUtc="2026-07-20T17:25:00Z">
              <w:rPr/>
            </w:rPrChange>
          </w:rPr>
          <w:delText xml:space="preserve">has become the obstacle for the application of </w:delText>
        </w:r>
      </w:del>
      <w:ins w:id="39" w:author="Editor" w:date="2026-07-20T13:25:00Z" w16du:dateUtc="2026-07-20T17:25:00Z">
        <w:r w:rsidR="003744B0">
          <w:rPr>
            <w:lang w:val="en-US"/>
          </w:rPr>
          <w:t xml:space="preserve">of </w:t>
        </w:r>
      </w:ins>
      <w:r w:rsidRPr="003744B0">
        <w:rPr>
          <w:lang w:val="en-US"/>
          <w:rPrChange w:id="40" w:author="Editor" w:date="2026-07-20T13:25:00Z" w16du:dateUtc="2026-07-20T17:25:00Z">
            <w:rPr/>
          </w:rPrChange>
        </w:rPr>
        <w:t>recycled aggregate concrete (RAC)</w:t>
      </w:r>
      <w:ins w:id="41" w:author="Editor" w:date="2026-07-20T13:25:00Z" w16du:dateUtc="2026-07-20T17:25:00Z">
        <w:r w:rsidR="003744B0">
          <w:rPr>
            <w:lang w:val="en-US"/>
          </w:rPr>
          <w:t xml:space="preserve"> has become an</w:t>
        </w:r>
        <w:r w:rsidR="003744B0" w:rsidRPr="00D026E1">
          <w:rPr>
            <w:lang w:val="en-US"/>
          </w:rPr>
          <w:t xml:space="preserve"> obstacle </w:t>
        </w:r>
      </w:ins>
      <w:ins w:id="42" w:author="Editor" w:date="2026-07-20T13:26:00Z" w16du:dateUtc="2026-07-20T17:26:00Z">
        <w:r w:rsidR="003744B0">
          <w:rPr>
            <w:lang w:val="en-US"/>
          </w:rPr>
          <w:t>to its</w:t>
        </w:r>
      </w:ins>
      <w:ins w:id="43" w:author="Editor" w:date="2026-07-20T13:25:00Z" w16du:dateUtc="2026-07-20T17:25:00Z">
        <w:r w:rsidR="003744B0" w:rsidRPr="00D026E1">
          <w:rPr>
            <w:lang w:val="en-US"/>
          </w:rPr>
          <w:t xml:space="preserve"> application</w:t>
        </w:r>
      </w:ins>
      <w:ins w:id="44" w:author="Editor" w:date="2026-07-20T13:26:00Z" w16du:dateUtc="2026-07-20T17:26:00Z">
        <w:r w:rsidR="003744B0">
          <w:rPr>
            <w:lang w:val="en-US"/>
          </w:rPr>
          <w:t>; however,</w:t>
        </w:r>
      </w:ins>
      <w:ins w:id="45" w:author="Editor" w:date="2026-07-20T13:25:00Z" w16du:dateUtc="2026-07-20T17:25:00Z">
        <w:r w:rsidR="003744B0" w:rsidRPr="00D026E1">
          <w:rPr>
            <w:lang w:val="en-US"/>
          </w:rPr>
          <w:t xml:space="preserve"> </w:t>
        </w:r>
      </w:ins>
      <w:del w:id="46" w:author="Editor" w:date="2026-07-20T13:26:00Z" w16du:dateUtc="2026-07-20T17:26:00Z">
        <w:r w:rsidRPr="003744B0" w:rsidDel="003744B0">
          <w:rPr>
            <w:lang w:val="en-US"/>
            <w:rPrChange w:id="47" w:author="Editor" w:date="2026-07-20T13:25:00Z" w16du:dateUtc="2026-07-20T17:25:00Z">
              <w:rPr/>
            </w:rPrChange>
          </w:rPr>
          <w:delText xml:space="preserve">, but its </w:delText>
        </w:r>
      </w:del>
      <w:r w:rsidRPr="003744B0">
        <w:rPr>
          <w:lang w:val="en-US"/>
          <w:rPrChange w:id="48" w:author="Editor" w:date="2026-07-20T13:25:00Z" w16du:dateUtc="2026-07-20T17:25:00Z">
            <w:rPr/>
          </w:rPrChange>
        </w:rPr>
        <w:t>predict</w:t>
      </w:r>
      <w:del w:id="49" w:author="Editor" w:date="2026-07-20T13:26:00Z" w16du:dateUtc="2026-07-20T17:26:00Z">
        <w:r w:rsidRPr="003744B0" w:rsidDel="003744B0">
          <w:rPr>
            <w:lang w:val="en-US"/>
            <w:rPrChange w:id="50" w:author="Editor" w:date="2026-07-20T13:25:00Z" w16du:dateUtc="2026-07-20T17:25:00Z">
              <w:rPr/>
            </w:rPrChange>
          </w:rPr>
          <w:delText>ion</w:delText>
        </w:r>
      </w:del>
      <w:ins w:id="51" w:author="Editor" w:date="2026-07-20T13:26:00Z" w16du:dateUtc="2026-07-20T17:26:00Z">
        <w:r w:rsidR="003744B0">
          <w:rPr>
            <w:lang w:val="en-US"/>
          </w:rPr>
          <w:t>ing its</w:t>
        </w:r>
      </w:ins>
      <w:r w:rsidRPr="003744B0">
        <w:rPr>
          <w:lang w:val="en-US"/>
          <w:rPrChange w:id="52" w:author="Editor" w:date="2026-07-20T13:25:00Z" w16du:dateUtc="2026-07-20T17:25:00Z">
            <w:rPr/>
          </w:rPrChange>
        </w:rPr>
        <w:t xml:space="preserve"> </w:t>
      </w:r>
      <w:del w:id="53" w:author="Editor" w:date="2026-07-20T13:26:00Z" w16du:dateUtc="2026-07-20T17:26:00Z">
        <w:r w:rsidRPr="003744B0" w:rsidDel="003744B0">
          <w:rPr>
            <w:lang w:val="en-US"/>
            <w:rPrChange w:id="54" w:author="Editor" w:date="2026-07-20T13:25:00Z" w16du:dateUtc="2026-07-20T17:25:00Z">
              <w:rPr/>
            </w:rPrChange>
          </w:rPr>
          <w:delText xml:space="preserve">is hard to </w:delText>
        </w:r>
      </w:del>
      <w:ins w:id="55" w:author="Editor" w:date="2026-07-20T13:26:00Z" w16du:dateUtc="2026-07-20T17:26:00Z">
        <w:r w:rsidR="003744B0">
          <w:rPr>
            <w:lang w:val="en-US"/>
          </w:rPr>
          <w:t>performance is difficult</w:t>
        </w:r>
      </w:ins>
      <w:del w:id="56" w:author="Editor" w:date="2026-07-20T13:26:00Z" w16du:dateUtc="2026-07-20T17:26:00Z">
        <w:r w:rsidRPr="003744B0" w:rsidDel="003744B0">
          <w:rPr>
            <w:lang w:val="en-US"/>
            <w:rPrChange w:id="57" w:author="Editor" w:date="2026-07-20T13:25:00Z" w16du:dateUtc="2026-07-20T17:25:00Z">
              <w:rPr/>
            </w:rPrChange>
          </w:rPr>
          <w:delText>implement</w:delText>
        </w:r>
      </w:del>
      <w:r w:rsidRPr="003744B0">
        <w:rPr>
          <w:lang w:val="en-US"/>
          <w:rPrChange w:id="58" w:author="Editor" w:date="2026-07-20T13:25:00Z" w16du:dateUtc="2026-07-20T17:25:00Z">
            <w:rPr/>
          </w:rPrChange>
        </w:rPr>
        <w:t xml:space="preserve">. In this study, </w:t>
      </w:r>
      <w:del w:id="59" w:author="Editor" w:date="2026-07-20T13:26:00Z" w16du:dateUtc="2026-07-20T17:26:00Z">
        <w:r w:rsidRPr="003744B0" w:rsidDel="003744B0">
          <w:rPr>
            <w:lang w:val="en-US"/>
            <w:rPrChange w:id="60" w:author="Editor" w:date="2026-07-20T13:25:00Z" w16du:dateUtc="2026-07-20T17:25:00Z">
              <w:rPr/>
            </w:rPrChange>
          </w:rPr>
          <w:delText xml:space="preserve">the </w:delText>
        </w:r>
      </w:del>
      <w:r w:rsidRPr="003744B0">
        <w:rPr>
          <w:lang w:val="en-US"/>
          <w:rPrChange w:id="61" w:author="Editor" w:date="2026-07-20T13:25:00Z" w16du:dateUtc="2026-07-20T17:25:00Z">
            <w:rPr/>
          </w:rPrChange>
        </w:rPr>
        <w:t>physics</w:t>
      </w:r>
      <w:ins w:id="62" w:author="Editor" w:date="2026-07-20T13:26:00Z" w16du:dateUtc="2026-07-20T17:26:00Z">
        <w:r w:rsidR="003744B0">
          <w:rPr>
            <w:lang w:val="en-US"/>
          </w:rPr>
          <w:t>-</w:t>
        </w:r>
      </w:ins>
      <w:del w:id="63" w:author="Editor" w:date="2026-07-20T13:26:00Z" w16du:dateUtc="2026-07-20T17:26:00Z">
        <w:r w:rsidRPr="003744B0" w:rsidDel="003744B0">
          <w:rPr>
            <w:lang w:val="en-US"/>
            <w:rPrChange w:id="64" w:author="Editor" w:date="2026-07-20T13:25:00Z" w16du:dateUtc="2026-07-20T17:25:00Z">
              <w:rPr/>
            </w:rPrChange>
          </w:rPr>
          <w:delText xml:space="preserve"> </w:delText>
        </w:r>
      </w:del>
      <w:r w:rsidRPr="003744B0">
        <w:rPr>
          <w:lang w:val="en-US"/>
          <w:rPrChange w:id="65" w:author="Editor" w:date="2026-07-20T13:25:00Z" w16du:dateUtc="2026-07-20T17:25:00Z">
            <w:rPr/>
          </w:rPrChange>
        </w:rPr>
        <w:t xml:space="preserve">assisted machine learning methods are adopted to predict the cracking performance of RAC. </w:t>
      </w:r>
      <w:del w:id="66" w:author="Editor" w:date="2026-07-20T13:37:00Z" w16du:dateUtc="2026-07-20T17:37:00Z">
        <w:r w:rsidRPr="003744B0" w:rsidDel="008A0897">
          <w:rPr>
            <w:lang w:val="en-US"/>
            <w:rPrChange w:id="67" w:author="Editor" w:date="2026-07-20T13:25:00Z" w16du:dateUtc="2026-07-20T17:25:00Z">
              <w:rPr/>
            </w:rPrChange>
          </w:rPr>
          <w:delText>With the assistance of</w:delText>
        </w:r>
      </w:del>
      <w:ins w:id="68" w:author="Editor" w:date="2026-07-20T13:46:00Z" w16du:dateUtc="2026-07-20T17:46:00Z">
        <w:r w:rsidR="001D423E">
          <w:rPr>
            <w:lang w:val="en-US"/>
          </w:rPr>
          <w:t>Based on</w:t>
        </w:r>
      </w:ins>
      <w:r w:rsidRPr="003744B0">
        <w:rPr>
          <w:lang w:val="en-US"/>
          <w:rPrChange w:id="69" w:author="Editor" w:date="2026-07-20T13:25:00Z" w16du:dateUtc="2026-07-20T17:25:00Z">
            <w:rPr/>
          </w:rPrChange>
        </w:rPr>
        <w:t xml:space="preserve"> physics, </w:t>
      </w:r>
      <w:del w:id="70" w:author="Editor" w:date="2026-07-20T13:26:00Z" w16du:dateUtc="2026-07-20T17:26:00Z">
        <w:r w:rsidRPr="003744B0" w:rsidDel="003744B0">
          <w:rPr>
            <w:lang w:val="en-US"/>
            <w:rPrChange w:id="71" w:author="Editor" w:date="2026-07-20T13:25:00Z" w16du:dateUtc="2026-07-20T17:25:00Z">
              <w:rPr/>
            </w:rPrChange>
          </w:rPr>
          <w:delText xml:space="preserve">9 </w:delText>
        </w:r>
      </w:del>
      <w:ins w:id="72" w:author="Editor" w:date="2026-07-20T13:26:00Z" w16du:dateUtc="2026-07-20T17:26:00Z">
        <w:r w:rsidR="003744B0">
          <w:rPr>
            <w:lang w:val="en-US"/>
          </w:rPr>
          <w:t>nine</w:t>
        </w:r>
        <w:r w:rsidR="003744B0" w:rsidRPr="003744B0">
          <w:rPr>
            <w:lang w:val="en-US"/>
            <w:rPrChange w:id="73" w:author="Editor" w:date="2026-07-20T13:25:00Z" w16du:dateUtc="2026-07-20T17:25:00Z">
              <w:rPr/>
            </w:rPrChange>
          </w:rPr>
          <w:t xml:space="preserve"> </w:t>
        </w:r>
      </w:ins>
      <w:r w:rsidRPr="003744B0">
        <w:rPr>
          <w:lang w:val="en-US"/>
          <w:rPrChange w:id="74" w:author="Editor" w:date="2026-07-20T13:25:00Z" w16du:dateUtc="2026-07-20T17:25:00Z">
            <w:rPr/>
          </w:rPrChange>
        </w:rPr>
        <w:t xml:space="preserve">features are </w:t>
      </w:r>
      <w:del w:id="75" w:author="Editor" w:date="2026-07-20T13:26:00Z" w16du:dateUtc="2026-07-20T17:26:00Z">
        <w:r w:rsidRPr="003744B0" w:rsidDel="003744B0">
          <w:rPr>
            <w:lang w:val="en-US"/>
            <w:rPrChange w:id="76" w:author="Editor" w:date="2026-07-20T13:25:00Z" w16du:dateUtc="2026-07-20T17:25:00Z">
              <w:rPr/>
            </w:rPrChange>
          </w:rPr>
          <w:delText xml:space="preserve">effectively </w:delText>
        </w:r>
      </w:del>
      <w:r w:rsidRPr="003744B0">
        <w:rPr>
          <w:lang w:val="en-US"/>
          <w:rPrChange w:id="77" w:author="Editor" w:date="2026-07-20T13:25:00Z" w16du:dateUtc="2026-07-20T17:25:00Z">
            <w:rPr/>
          </w:rPrChange>
        </w:rPr>
        <w:t>selected as the input</w:t>
      </w:r>
      <w:del w:id="78" w:author="Editor" w:date="2026-07-20T13:26:00Z" w16du:dateUtc="2026-07-20T17:26:00Z">
        <w:r w:rsidRPr="003744B0" w:rsidDel="003744B0">
          <w:rPr>
            <w:lang w:val="en-US"/>
            <w:rPrChange w:id="79" w:author="Editor" w:date="2026-07-20T13:25:00Z" w16du:dateUtc="2026-07-20T17:25:00Z">
              <w:rPr/>
            </w:rPrChange>
          </w:rPr>
          <w:delText>ting</w:delText>
        </w:r>
      </w:del>
      <w:r w:rsidRPr="003744B0">
        <w:rPr>
          <w:lang w:val="en-US"/>
          <w:rPrChange w:id="80" w:author="Editor" w:date="2026-07-20T13:25:00Z" w16du:dateUtc="2026-07-20T17:25:00Z">
            <w:rPr/>
          </w:rPrChange>
        </w:rPr>
        <w:t xml:space="preserve"> variables, </w:t>
      </w:r>
      <w:del w:id="81" w:author="Editor" w:date="2026-07-20T13:26:00Z" w16du:dateUtc="2026-07-20T17:26:00Z">
        <w:r w:rsidRPr="003744B0" w:rsidDel="003744B0">
          <w:rPr>
            <w:lang w:val="en-US"/>
            <w:rPrChange w:id="82" w:author="Editor" w:date="2026-07-20T13:25:00Z" w16du:dateUtc="2026-07-20T17:25:00Z">
              <w:rPr/>
            </w:rPrChange>
          </w:rPr>
          <w:delText xml:space="preserve">the </w:delText>
        </w:r>
      </w:del>
      <w:ins w:id="83" w:author="Editor" w:date="2026-07-20T13:37:00Z" w16du:dateUtc="2026-07-20T17:37:00Z">
        <w:r w:rsidR="008A0897">
          <w:rPr>
            <w:lang w:val="en-US"/>
          </w:rPr>
          <w:t>while</w:t>
        </w:r>
      </w:ins>
      <w:ins w:id="84" w:author="Editor" w:date="2026-07-20T13:26:00Z" w16du:dateUtc="2026-07-20T17:26:00Z">
        <w:r w:rsidR="003744B0">
          <w:rPr>
            <w:lang w:val="en-US"/>
          </w:rPr>
          <w:t xml:space="preserve"> the</w:t>
        </w:r>
        <w:r w:rsidR="003744B0" w:rsidRPr="003744B0">
          <w:rPr>
            <w:lang w:val="en-US"/>
            <w:rPrChange w:id="85" w:author="Editor" w:date="2026-07-20T13:25:00Z" w16du:dateUtc="2026-07-20T17:25:00Z">
              <w:rPr/>
            </w:rPrChange>
          </w:rPr>
          <w:t xml:space="preserve"> </w:t>
        </w:r>
      </w:ins>
      <w:r w:rsidRPr="003744B0">
        <w:rPr>
          <w:lang w:val="en-US"/>
          <w:rPrChange w:id="86" w:author="Editor" w:date="2026-07-20T13:25:00Z" w16du:dateUtc="2026-07-20T17:25:00Z">
            <w:rPr/>
          </w:rPrChange>
        </w:rPr>
        <w:t xml:space="preserve">splitting tensile strength is selected </w:t>
      </w:r>
      <w:del w:id="87" w:author="Editor" w:date="2026-07-20T13:47:00Z" w16du:dateUtc="2026-07-20T17:47:00Z">
        <w:r w:rsidRPr="003744B0" w:rsidDel="001D423E">
          <w:rPr>
            <w:lang w:val="en-US"/>
            <w:rPrChange w:id="88" w:author="Editor" w:date="2026-07-20T13:25:00Z" w16du:dateUtc="2026-07-20T17:25:00Z">
              <w:rPr/>
            </w:rPrChange>
          </w:rPr>
          <w:delText xml:space="preserve">as </w:delText>
        </w:r>
      </w:del>
      <w:del w:id="89" w:author="Editor" w:date="2026-07-20T13:27:00Z" w16du:dateUtc="2026-07-20T17:27:00Z">
        <w:r w:rsidRPr="003744B0" w:rsidDel="003744B0">
          <w:rPr>
            <w:lang w:val="en-US"/>
            <w:rPrChange w:id="90" w:author="Editor" w:date="2026-07-20T13:25:00Z" w16du:dateUtc="2026-07-20T17:25:00Z">
              <w:rPr/>
            </w:rPrChange>
          </w:rPr>
          <w:delText xml:space="preserve">characterization </w:delText>
        </w:r>
      </w:del>
      <w:del w:id="91" w:author="Editor" w:date="2026-07-20T13:47:00Z" w16du:dateUtc="2026-07-20T17:47:00Z">
        <w:r w:rsidRPr="003744B0" w:rsidDel="001D423E">
          <w:rPr>
            <w:lang w:val="en-US"/>
            <w:rPrChange w:id="92" w:author="Editor" w:date="2026-07-20T13:25:00Z" w16du:dateUtc="2026-07-20T17:25:00Z">
              <w:rPr/>
            </w:rPrChange>
          </w:rPr>
          <w:delText>parameter of</w:delText>
        </w:r>
      </w:del>
      <w:ins w:id="93" w:author="Editor" w:date="2026-07-20T13:47:00Z" w16du:dateUtc="2026-07-20T17:47:00Z">
        <w:r w:rsidR="001D423E">
          <w:rPr>
            <w:lang w:val="en-US"/>
          </w:rPr>
          <w:t>to</w:t>
        </w:r>
      </w:ins>
      <w:r w:rsidRPr="003744B0">
        <w:rPr>
          <w:lang w:val="en-US"/>
          <w:rPrChange w:id="94" w:author="Editor" w:date="2026-07-20T13:25:00Z" w16du:dateUtc="2026-07-20T17:25:00Z">
            <w:rPr/>
          </w:rPrChange>
        </w:rPr>
        <w:t xml:space="preserve"> </w:t>
      </w:r>
      <w:del w:id="95" w:author="Editor" w:date="2026-07-20T13:47:00Z" w16du:dateUtc="2026-07-20T17:47:00Z">
        <w:r w:rsidRPr="003744B0" w:rsidDel="001D423E">
          <w:rPr>
            <w:lang w:val="en-US"/>
            <w:rPrChange w:id="96" w:author="Editor" w:date="2026-07-20T13:25:00Z" w16du:dateUtc="2026-07-20T17:25:00Z">
              <w:rPr/>
            </w:rPrChange>
          </w:rPr>
          <w:delText>cracking</w:delText>
        </w:r>
      </w:del>
      <w:ins w:id="97" w:author="Editor" w:date="2026-07-20T13:27:00Z" w16du:dateUtc="2026-07-20T17:27:00Z">
        <w:r w:rsidR="003744B0" w:rsidRPr="00D026E1">
          <w:rPr>
            <w:lang w:val="en-US"/>
          </w:rPr>
          <w:t>characteriz</w:t>
        </w:r>
      </w:ins>
      <w:ins w:id="98" w:author="Editor" w:date="2026-07-20T13:47:00Z" w16du:dateUtc="2026-07-20T17:47:00Z">
        <w:r w:rsidR="001D423E">
          <w:rPr>
            <w:lang w:val="en-US"/>
          </w:rPr>
          <w:t xml:space="preserve">e </w:t>
        </w:r>
        <w:r w:rsidR="001D423E" w:rsidRPr="00D026E1">
          <w:rPr>
            <w:lang w:val="en-US"/>
          </w:rPr>
          <w:t>cracking</w:t>
        </w:r>
      </w:ins>
      <w:r w:rsidRPr="003744B0">
        <w:rPr>
          <w:lang w:val="en-US"/>
          <w:rPrChange w:id="99" w:author="Editor" w:date="2026-07-20T13:25:00Z" w16du:dateUtc="2026-07-20T17:25:00Z">
            <w:rPr/>
          </w:rPrChange>
        </w:rPr>
        <w:t xml:space="preserve">. </w:t>
      </w:r>
      <w:commentRangeStart w:id="100"/>
      <w:r w:rsidRPr="003744B0">
        <w:rPr>
          <w:lang w:val="en-US"/>
          <w:rPrChange w:id="101" w:author="Editor" w:date="2026-07-20T13:25:00Z" w16du:dateUtc="2026-07-20T17:25:00Z">
            <w:rPr/>
          </w:rPrChange>
        </w:rPr>
        <w:t xml:space="preserve">The </w:t>
      </w:r>
      <w:ins w:id="102" w:author="Editor" w:date="2026-07-20T13:38:00Z" w16du:dateUtc="2026-07-20T17:38:00Z">
        <w:r w:rsidR="008A0897">
          <w:rPr>
            <w:lang w:val="en-US"/>
          </w:rPr>
          <w:t>c</w:t>
        </w:r>
      </w:ins>
      <w:ins w:id="103" w:author="Editor" w:date="2026-07-20T13:37:00Z" w16du:dateUtc="2026-07-20T17:37:00Z">
        <w:r w:rsidR="008A0897">
          <w:rPr>
            <w:lang w:val="en-US"/>
          </w:rPr>
          <w:t xml:space="preserve">lassification and </w:t>
        </w:r>
      </w:ins>
      <w:ins w:id="104" w:author="Editor" w:date="2026-07-20T13:38:00Z" w16du:dateUtc="2026-07-20T17:38:00Z">
        <w:r w:rsidR="008A0897">
          <w:rPr>
            <w:lang w:val="en-US"/>
          </w:rPr>
          <w:t>r</w:t>
        </w:r>
      </w:ins>
      <w:ins w:id="105" w:author="Editor" w:date="2026-07-20T13:37:00Z" w16du:dateUtc="2026-07-20T17:37:00Z">
        <w:r w:rsidR="008A0897">
          <w:rPr>
            <w:lang w:val="en-US"/>
          </w:rPr>
          <w:t xml:space="preserve">egression </w:t>
        </w:r>
      </w:ins>
      <w:ins w:id="106" w:author="Editor" w:date="2026-07-20T13:38:00Z" w16du:dateUtc="2026-07-20T17:38:00Z">
        <w:r w:rsidR="008A0897">
          <w:rPr>
            <w:lang w:val="en-US"/>
          </w:rPr>
          <w:t>t</w:t>
        </w:r>
      </w:ins>
      <w:ins w:id="107" w:author="Editor" w:date="2026-07-20T13:37:00Z" w16du:dateUtc="2026-07-20T17:37:00Z">
        <w:r w:rsidR="008A0897">
          <w:rPr>
            <w:lang w:val="en-US"/>
          </w:rPr>
          <w:t>rees</w:t>
        </w:r>
      </w:ins>
      <w:del w:id="108" w:author="Editor" w:date="2026-07-20T13:38:00Z" w16du:dateUtc="2026-07-20T17:38:00Z">
        <w:r w:rsidRPr="003744B0" w:rsidDel="008A0897">
          <w:rPr>
            <w:lang w:val="en-US"/>
            <w:rPrChange w:id="109" w:author="Editor" w:date="2026-07-20T13:25:00Z" w16du:dateUtc="2026-07-20T17:25:00Z">
              <w:rPr/>
            </w:rPrChange>
          </w:rPr>
          <w:delText>CART</w:delText>
        </w:r>
      </w:del>
      <w:r w:rsidRPr="003744B0">
        <w:rPr>
          <w:lang w:val="en-US"/>
          <w:rPrChange w:id="110" w:author="Editor" w:date="2026-07-20T13:25:00Z" w16du:dateUtc="2026-07-20T17:25:00Z">
            <w:rPr/>
          </w:rPrChange>
        </w:rPr>
        <w:t xml:space="preserve">, </w:t>
      </w:r>
      <w:ins w:id="111" w:author="Editor" w:date="2026-07-20T13:38:00Z" w16du:dateUtc="2026-07-20T17:38:00Z">
        <w:r w:rsidR="008A0897">
          <w:rPr>
            <w:lang w:val="en-US"/>
          </w:rPr>
          <w:t>support vector regressor</w:t>
        </w:r>
      </w:ins>
      <w:commentRangeEnd w:id="100"/>
      <w:r w:rsidR="00816508" w:rsidRPr="003744B0">
        <w:rPr>
          <w:rStyle w:val="CommentReference"/>
          <w:sz w:val="22"/>
          <w:szCs w:val="22"/>
          <w:lang w:val="en-US"/>
          <w:rPrChange w:id="112" w:author="Editor" w:date="2026-07-20T13:25:00Z" w16du:dateUtc="2026-07-20T17:25:00Z">
            <w:rPr>
              <w:rStyle w:val="CommentReference"/>
              <w:sz w:val="22"/>
              <w:szCs w:val="22"/>
            </w:rPr>
          </w:rPrChange>
        </w:rPr>
        <w:commentReference w:id="100"/>
      </w:r>
      <w:del w:id="113" w:author="Editor" w:date="2026-07-20T13:38:00Z" w16du:dateUtc="2026-07-20T17:38:00Z">
        <w:r w:rsidRPr="003744B0" w:rsidDel="008A0897">
          <w:rPr>
            <w:lang w:val="en-US"/>
            <w:rPrChange w:id="114" w:author="Editor" w:date="2026-07-20T13:25:00Z" w16du:dateUtc="2026-07-20T17:25:00Z">
              <w:rPr/>
            </w:rPrChange>
          </w:rPr>
          <w:delText>SVR</w:delText>
        </w:r>
      </w:del>
      <w:r w:rsidRPr="003744B0">
        <w:rPr>
          <w:lang w:val="en-US"/>
          <w:rPrChange w:id="115" w:author="Editor" w:date="2026-07-20T13:25:00Z" w16du:dateUtc="2026-07-20T17:25:00Z">
            <w:rPr/>
          </w:rPrChange>
        </w:rPr>
        <w:t xml:space="preserve">, </w:t>
      </w:r>
      <w:ins w:id="116" w:author="Editor" w:date="2026-07-20T13:38:00Z" w16du:dateUtc="2026-07-20T17:38:00Z">
        <w:r w:rsidR="008A0897">
          <w:rPr>
            <w:lang w:val="en-US"/>
          </w:rPr>
          <w:t>adaptive boosting (</w:t>
        </w:r>
      </w:ins>
      <w:r w:rsidRPr="003744B0">
        <w:rPr>
          <w:lang w:val="en-US"/>
          <w:rPrChange w:id="117" w:author="Editor" w:date="2026-07-20T13:25:00Z" w16du:dateUtc="2026-07-20T17:25:00Z">
            <w:rPr/>
          </w:rPrChange>
        </w:rPr>
        <w:t>Adaboost</w:t>
      </w:r>
      <w:ins w:id="118" w:author="Editor" w:date="2026-07-20T13:38:00Z" w16du:dateUtc="2026-07-20T17:38:00Z">
        <w:r w:rsidR="008A0897">
          <w:rPr>
            <w:lang w:val="en-US"/>
          </w:rPr>
          <w:t>),</w:t>
        </w:r>
      </w:ins>
      <w:r w:rsidRPr="003744B0">
        <w:rPr>
          <w:lang w:val="en-US"/>
          <w:rPrChange w:id="119" w:author="Editor" w:date="2026-07-20T13:25:00Z" w16du:dateUtc="2026-07-20T17:25:00Z">
            <w:rPr/>
          </w:rPrChange>
        </w:rPr>
        <w:t xml:space="preserve"> and </w:t>
      </w:r>
      <w:ins w:id="120" w:author="Editor" w:date="2026-07-20T13:39:00Z" w16du:dateUtc="2026-07-20T17:39:00Z">
        <w:r w:rsidR="008A0897">
          <w:rPr>
            <w:lang w:val="en-US"/>
          </w:rPr>
          <w:t>r</w:t>
        </w:r>
      </w:ins>
      <w:del w:id="121" w:author="Editor" w:date="2026-07-20T13:39:00Z" w16du:dateUtc="2026-07-20T17:39:00Z">
        <w:r w:rsidRPr="003744B0" w:rsidDel="008A0897">
          <w:rPr>
            <w:lang w:val="en-US"/>
            <w:rPrChange w:id="122" w:author="Editor" w:date="2026-07-20T13:25:00Z" w16du:dateUtc="2026-07-20T17:25:00Z">
              <w:rPr/>
            </w:rPrChange>
          </w:rPr>
          <w:delText>R</w:delText>
        </w:r>
      </w:del>
      <w:r w:rsidRPr="003744B0">
        <w:rPr>
          <w:lang w:val="en-US"/>
          <w:rPrChange w:id="123" w:author="Editor" w:date="2026-07-20T13:25:00Z" w16du:dateUtc="2026-07-20T17:25:00Z">
            <w:rPr/>
          </w:rPrChange>
        </w:rPr>
        <w:t xml:space="preserve">andom </w:t>
      </w:r>
      <w:ins w:id="124" w:author="Editor" w:date="2026-07-20T13:39:00Z" w16du:dateUtc="2026-07-20T17:39:00Z">
        <w:r w:rsidR="008A0897">
          <w:rPr>
            <w:lang w:val="en-US"/>
          </w:rPr>
          <w:t>f</w:t>
        </w:r>
      </w:ins>
      <w:del w:id="125" w:author="Editor" w:date="2026-07-20T13:39:00Z" w16du:dateUtc="2026-07-20T17:39:00Z">
        <w:r w:rsidRPr="003744B0" w:rsidDel="008A0897">
          <w:rPr>
            <w:lang w:val="en-US"/>
            <w:rPrChange w:id="126" w:author="Editor" w:date="2026-07-20T13:25:00Z" w16du:dateUtc="2026-07-20T17:25:00Z">
              <w:rPr/>
            </w:rPrChange>
          </w:rPr>
          <w:delText>F</w:delText>
        </w:r>
      </w:del>
      <w:r w:rsidRPr="003744B0">
        <w:rPr>
          <w:lang w:val="en-US"/>
          <w:rPrChange w:id="127" w:author="Editor" w:date="2026-07-20T13:25:00Z" w16du:dateUtc="2026-07-20T17:25:00Z">
            <w:rPr/>
          </w:rPrChange>
        </w:rPr>
        <w:t>orest</w:t>
      </w:r>
      <w:del w:id="128" w:author="Editor" w:date="2026-07-20T13:39:00Z" w16du:dateUtc="2026-07-20T17:39:00Z">
        <w:r w:rsidRPr="003744B0" w:rsidDel="008A0897">
          <w:rPr>
            <w:lang w:val="en-US"/>
            <w:rPrChange w:id="129" w:author="Editor" w:date="2026-07-20T13:25:00Z" w16du:dateUtc="2026-07-20T17:25:00Z">
              <w:rPr/>
            </w:rPrChange>
          </w:rPr>
          <w:delText>s</w:delText>
        </w:r>
      </w:del>
      <w:r w:rsidRPr="003744B0">
        <w:rPr>
          <w:lang w:val="en-US"/>
          <w:rPrChange w:id="130" w:author="Editor" w:date="2026-07-20T13:25:00Z" w16du:dateUtc="2026-07-20T17:25:00Z">
            <w:rPr/>
          </w:rPrChange>
        </w:rPr>
        <w:t xml:space="preserve"> algorithm</w:t>
      </w:r>
      <w:ins w:id="131" w:author="Editor" w:date="2026-07-20T13:39:00Z" w16du:dateUtc="2026-07-20T17:39:00Z">
        <w:r w:rsidR="008A0897">
          <w:rPr>
            <w:lang w:val="en-US"/>
          </w:rPr>
          <w:t>s</w:t>
        </w:r>
      </w:ins>
      <w:r w:rsidRPr="003744B0">
        <w:rPr>
          <w:lang w:val="en-US"/>
          <w:rPrChange w:id="132" w:author="Editor" w:date="2026-07-20T13:25:00Z" w16du:dateUtc="2026-07-20T17:25:00Z">
            <w:rPr/>
          </w:rPrChange>
        </w:rPr>
        <w:t xml:space="preserve"> are used to construct the predictive models, </w:t>
      </w:r>
      <w:ins w:id="133" w:author="Editor" w:date="2026-07-20T13:39:00Z" w16du:dateUtc="2026-07-20T17:39:00Z">
        <w:r w:rsidR="008A0897">
          <w:rPr>
            <w:lang w:val="en-US"/>
          </w:rPr>
          <w:t xml:space="preserve">and </w:t>
        </w:r>
      </w:ins>
      <w:r w:rsidRPr="003744B0">
        <w:rPr>
          <w:lang w:val="en-US"/>
          <w:rPrChange w:id="134" w:author="Editor" w:date="2026-07-20T13:25:00Z" w16du:dateUtc="2026-07-20T17:25:00Z">
            <w:rPr/>
          </w:rPrChange>
        </w:rPr>
        <w:t xml:space="preserve">the </w:t>
      </w:r>
      <w:ins w:id="135" w:author="Editor" w:date="2026-07-20T13:39:00Z" w16du:dateUtc="2026-07-20T17:39:00Z">
        <w:r w:rsidR="008A0897">
          <w:rPr>
            <w:lang w:val="en-US"/>
          </w:rPr>
          <w:t>f</w:t>
        </w:r>
      </w:ins>
      <w:del w:id="136" w:author="Editor" w:date="2026-07-20T13:39:00Z" w16du:dateUtc="2026-07-20T17:39:00Z">
        <w:r w:rsidRPr="003744B0" w:rsidDel="008A0897">
          <w:rPr>
            <w:lang w:val="en-US"/>
            <w:rPrChange w:id="137" w:author="Editor" w:date="2026-07-20T13:25:00Z" w16du:dateUtc="2026-07-20T17:25:00Z">
              <w:rPr/>
            </w:rPrChange>
          </w:rPr>
          <w:delText>F</w:delText>
        </w:r>
      </w:del>
      <w:r w:rsidRPr="003744B0">
        <w:rPr>
          <w:lang w:val="en-US"/>
          <w:rPrChange w:id="138" w:author="Editor" w:date="2026-07-20T13:25:00Z" w16du:dateUtc="2026-07-20T17:25:00Z">
            <w:rPr/>
          </w:rPrChange>
        </w:rPr>
        <w:t>irefly algorithm is used to search</w:t>
      </w:r>
      <w:ins w:id="139" w:author="Editor" w:date="2026-07-20T13:46:00Z" w16du:dateUtc="2026-07-20T17:46:00Z">
        <w:r w:rsidR="001D423E">
          <w:rPr>
            <w:lang w:val="en-US"/>
          </w:rPr>
          <w:t xml:space="preserve"> for</w:t>
        </w:r>
      </w:ins>
      <w:r w:rsidRPr="003744B0">
        <w:rPr>
          <w:lang w:val="en-US"/>
          <w:rPrChange w:id="140" w:author="Editor" w:date="2026-07-20T13:25:00Z" w16du:dateUtc="2026-07-20T17:25:00Z">
            <w:rPr/>
          </w:rPrChange>
        </w:rPr>
        <w:t xml:space="preserve"> the optimum hyperparameters. </w:t>
      </w:r>
      <w:del w:id="141" w:author="Editor" w:date="2026-07-20T13:39:00Z" w16du:dateUtc="2026-07-20T17:39:00Z">
        <w:r w:rsidRPr="003744B0" w:rsidDel="008A0897">
          <w:rPr>
            <w:lang w:val="en-US"/>
            <w:rPrChange w:id="142" w:author="Editor" w:date="2026-07-20T13:25:00Z" w16du:dateUtc="2026-07-20T17:25:00Z">
              <w:rPr/>
            </w:rPrChange>
          </w:rPr>
          <w:delText xml:space="preserve">By </w:delText>
        </w:r>
      </w:del>
      <w:ins w:id="143" w:author="Editor" w:date="2026-07-20T13:39:00Z" w16du:dateUtc="2026-07-20T17:39:00Z">
        <w:r w:rsidR="008A0897">
          <w:rPr>
            <w:lang w:val="en-US"/>
          </w:rPr>
          <w:t>On</w:t>
        </w:r>
        <w:r w:rsidR="008A0897" w:rsidRPr="003744B0">
          <w:rPr>
            <w:lang w:val="en-US"/>
            <w:rPrChange w:id="144" w:author="Editor" w:date="2026-07-20T13:25:00Z" w16du:dateUtc="2026-07-20T17:25:00Z">
              <w:rPr/>
            </w:rPrChange>
          </w:rPr>
          <w:t xml:space="preserve"> </w:t>
        </w:r>
      </w:ins>
      <w:del w:id="145" w:author="Editor" w:date="2026-07-20T13:46:00Z" w16du:dateUtc="2026-07-20T17:46:00Z">
        <w:r w:rsidRPr="003744B0" w:rsidDel="001D423E">
          <w:rPr>
            <w:lang w:val="en-US"/>
            <w:rPrChange w:id="146" w:author="Editor" w:date="2026-07-20T13:25:00Z" w16du:dateUtc="2026-07-20T17:25:00Z">
              <w:rPr/>
            </w:rPrChange>
          </w:rPr>
          <w:delText>compari</w:delText>
        </w:r>
      </w:del>
      <w:ins w:id="147" w:author="Editor" w:date="2026-07-20T13:46:00Z" w16du:dateUtc="2026-07-20T17:46:00Z">
        <w:r w:rsidR="001D423E">
          <w:rPr>
            <w:lang w:val="en-US"/>
          </w:rPr>
          <w:t>comparing</w:t>
        </w:r>
      </w:ins>
      <w:del w:id="148" w:author="Editor" w:date="2026-07-20T13:46:00Z" w16du:dateUtc="2026-07-20T17:46:00Z">
        <w:r w:rsidRPr="003744B0" w:rsidDel="001D423E">
          <w:rPr>
            <w:lang w:val="en-US"/>
            <w:rPrChange w:id="149" w:author="Editor" w:date="2026-07-20T13:25:00Z" w16du:dateUtc="2026-07-20T17:25:00Z">
              <w:rPr/>
            </w:rPrChange>
          </w:rPr>
          <w:delText>ng</w:delText>
        </w:r>
      </w:del>
      <w:r w:rsidRPr="003744B0">
        <w:rPr>
          <w:lang w:val="en-US"/>
          <w:rPrChange w:id="150" w:author="Editor" w:date="2026-07-20T13:25:00Z" w16du:dateUtc="2026-07-20T17:25:00Z">
            <w:rPr/>
          </w:rPrChange>
        </w:rPr>
        <w:t xml:space="preserve"> the predicted value</w:t>
      </w:r>
      <w:ins w:id="151" w:author="Editor" w:date="2026-07-20T13:39:00Z" w16du:dateUtc="2026-07-20T17:39:00Z">
        <w:r w:rsidR="008A0897">
          <w:rPr>
            <w:lang w:val="en-US"/>
          </w:rPr>
          <w:t>s</w:t>
        </w:r>
      </w:ins>
      <w:r w:rsidRPr="003744B0">
        <w:rPr>
          <w:lang w:val="en-US"/>
          <w:rPrChange w:id="152" w:author="Editor" w:date="2026-07-20T13:25:00Z" w16du:dateUtc="2026-07-20T17:25:00Z">
            <w:rPr/>
          </w:rPrChange>
        </w:rPr>
        <w:t xml:space="preserve"> </w:t>
      </w:r>
      <w:del w:id="153" w:author="Editor" w:date="2026-07-20T13:39:00Z" w16du:dateUtc="2026-07-20T17:39:00Z">
        <w:r w:rsidRPr="003744B0" w:rsidDel="008A0897">
          <w:rPr>
            <w:lang w:val="en-US"/>
            <w:rPrChange w:id="154" w:author="Editor" w:date="2026-07-20T13:25:00Z" w16du:dateUtc="2026-07-20T17:25:00Z">
              <w:rPr/>
            </w:rPrChange>
          </w:rPr>
          <w:delText xml:space="preserve">and </w:delText>
        </w:r>
      </w:del>
      <w:ins w:id="155" w:author="Editor" w:date="2026-07-20T13:39:00Z" w16du:dateUtc="2026-07-20T17:39:00Z">
        <w:r w:rsidR="008A0897">
          <w:rPr>
            <w:lang w:val="en-US"/>
          </w:rPr>
          <w:t>with the</w:t>
        </w:r>
        <w:r w:rsidR="008A0897" w:rsidRPr="003744B0">
          <w:rPr>
            <w:lang w:val="en-US"/>
            <w:rPrChange w:id="156" w:author="Editor" w:date="2026-07-20T13:25:00Z" w16du:dateUtc="2026-07-20T17:25:00Z">
              <w:rPr/>
            </w:rPrChange>
          </w:rPr>
          <w:t xml:space="preserve"> </w:t>
        </w:r>
      </w:ins>
      <w:r w:rsidRPr="003744B0">
        <w:rPr>
          <w:lang w:val="en-US"/>
          <w:rPrChange w:id="157" w:author="Editor" w:date="2026-07-20T13:25:00Z" w16du:dateUtc="2026-07-20T17:25:00Z">
            <w:rPr/>
          </w:rPrChange>
        </w:rPr>
        <w:t xml:space="preserve">experimental data during </w:t>
      </w:r>
      <w:ins w:id="158" w:author="Editor" w:date="2026-07-20T13:39:00Z" w16du:dateUtc="2026-07-20T17:39:00Z">
        <w:r w:rsidR="008A0897">
          <w:rPr>
            <w:lang w:val="en-US"/>
          </w:rPr>
          <w:t xml:space="preserve">the </w:t>
        </w:r>
      </w:ins>
      <w:r w:rsidRPr="003744B0">
        <w:rPr>
          <w:lang w:val="en-US"/>
          <w:rPrChange w:id="159" w:author="Editor" w:date="2026-07-20T13:25:00Z" w16du:dateUtc="2026-07-20T17:25:00Z">
            <w:rPr/>
          </w:rPrChange>
        </w:rPr>
        <w:t>training and testing procedure</w:t>
      </w:r>
      <w:ins w:id="160" w:author="Editor" w:date="2026-07-20T13:39:00Z" w16du:dateUtc="2026-07-20T17:39:00Z">
        <w:r w:rsidR="008A0897">
          <w:rPr>
            <w:lang w:val="en-US"/>
          </w:rPr>
          <w:t>s</w:t>
        </w:r>
      </w:ins>
      <w:r w:rsidRPr="003744B0">
        <w:rPr>
          <w:lang w:val="en-US"/>
          <w:rPrChange w:id="161" w:author="Editor" w:date="2026-07-20T13:25:00Z" w16du:dateUtc="2026-07-20T17:25:00Z">
            <w:rPr/>
          </w:rPrChange>
        </w:rPr>
        <w:t xml:space="preserve">, the Adaboost model is </w:t>
      </w:r>
      <w:ins w:id="162" w:author="Editor" w:date="2026-07-20T13:39:00Z" w16du:dateUtc="2026-07-20T17:39:00Z">
        <w:r w:rsidR="008A0897">
          <w:rPr>
            <w:lang w:val="en-US"/>
          </w:rPr>
          <w:t>found to be the best</w:t>
        </w:r>
      </w:ins>
      <w:ins w:id="163" w:author="Editor" w:date="2026-07-20T13:40:00Z" w16du:dateUtc="2026-07-20T17:40:00Z">
        <w:r w:rsidR="008A0897">
          <w:rPr>
            <w:lang w:val="en-US"/>
          </w:rPr>
          <w:t xml:space="preserve"> one</w:t>
        </w:r>
      </w:ins>
      <w:del w:id="164" w:author="Editor" w:date="2026-07-20T13:39:00Z" w16du:dateUtc="2026-07-20T17:39:00Z">
        <w:r w:rsidRPr="003744B0" w:rsidDel="008A0897">
          <w:rPr>
            <w:lang w:val="en-US"/>
            <w:rPrChange w:id="165" w:author="Editor" w:date="2026-07-20T13:25:00Z" w16du:dateUtc="2026-07-20T17:25:00Z">
              <w:rPr/>
            </w:rPrChange>
          </w:rPr>
          <w:delText>proved to be the</w:delText>
        </w:r>
      </w:del>
      <w:r w:rsidRPr="003744B0">
        <w:rPr>
          <w:lang w:val="en-US"/>
          <w:rPrChange w:id="166" w:author="Editor" w:date="2026-07-20T13:25:00Z" w16du:dateUtc="2026-07-20T17:25:00Z">
            <w:rPr/>
          </w:rPrChange>
        </w:rPr>
        <w:t xml:space="preserve"> </w:t>
      </w:r>
      <w:del w:id="167" w:author="Editor" w:date="2026-07-20T13:40:00Z" w16du:dateUtc="2026-07-20T17:40:00Z">
        <w:r w:rsidRPr="003744B0" w:rsidDel="008A0897">
          <w:rPr>
            <w:lang w:val="en-US"/>
            <w:rPrChange w:id="168" w:author="Editor" w:date="2026-07-20T13:25:00Z" w16du:dateUtc="2026-07-20T17:25:00Z">
              <w:rPr/>
            </w:rPrChange>
          </w:rPr>
          <w:delText xml:space="preserve">excellent model </w:delText>
        </w:r>
      </w:del>
      <w:r w:rsidRPr="003744B0">
        <w:rPr>
          <w:lang w:val="en-US"/>
          <w:rPrChange w:id="169" w:author="Editor" w:date="2026-07-20T13:25:00Z" w16du:dateUtc="2026-07-20T17:25:00Z">
            <w:rPr/>
          </w:rPrChange>
        </w:rPr>
        <w:t xml:space="preserve">for predicting the tensile strength of RAC. </w:t>
      </w:r>
      <w:del w:id="170" w:author="Editor" w:date="2026-07-20T13:40:00Z" w16du:dateUtc="2026-07-20T17:40:00Z">
        <w:r w:rsidRPr="003744B0" w:rsidDel="008A0897">
          <w:rPr>
            <w:lang w:val="en-US"/>
            <w:rPrChange w:id="171" w:author="Editor" w:date="2026-07-20T13:25:00Z" w16du:dateUtc="2026-07-20T17:25:00Z">
              <w:rPr/>
            </w:rPrChange>
          </w:rPr>
          <w:delText xml:space="preserve">Combined </w:delText>
        </w:r>
      </w:del>
      <w:ins w:id="172" w:author="Editor" w:date="2026-07-20T13:40:00Z" w16du:dateUtc="2026-07-20T17:40:00Z">
        <w:r w:rsidR="008A0897">
          <w:rPr>
            <w:lang w:val="en-US"/>
          </w:rPr>
          <w:t>When c</w:t>
        </w:r>
        <w:r w:rsidR="008A0897" w:rsidRPr="003744B0">
          <w:rPr>
            <w:lang w:val="en-US"/>
            <w:rPrChange w:id="173" w:author="Editor" w:date="2026-07-20T13:25:00Z" w16du:dateUtc="2026-07-20T17:25:00Z">
              <w:rPr/>
            </w:rPrChange>
          </w:rPr>
          <w:t xml:space="preserve">ombined </w:t>
        </w:r>
      </w:ins>
      <w:r w:rsidRPr="003744B0">
        <w:rPr>
          <w:lang w:val="en-US"/>
          <w:rPrChange w:id="174" w:author="Editor" w:date="2026-07-20T13:25:00Z" w16du:dateUtc="2026-07-20T17:25:00Z">
            <w:rPr/>
          </w:rPrChange>
        </w:rPr>
        <w:t>with</w:t>
      </w:r>
      <w:ins w:id="175" w:author="Editor" w:date="2026-07-20T13:40:00Z" w16du:dateUtc="2026-07-20T17:40:00Z">
        <w:r w:rsidR="008A0897">
          <w:rPr>
            <w:lang w:val="en-US"/>
          </w:rPr>
          <w:t xml:space="preserve"> the</w:t>
        </w:r>
      </w:ins>
      <w:r w:rsidRPr="003744B0">
        <w:rPr>
          <w:lang w:val="en-US"/>
          <w:rPrChange w:id="176" w:author="Editor" w:date="2026-07-20T13:25:00Z" w16du:dateUtc="2026-07-20T17:25:00Z">
            <w:rPr/>
          </w:rPrChange>
        </w:rPr>
        <w:t xml:space="preserve"> </w:t>
      </w:r>
      <w:del w:id="177" w:author="Editor" w:date="2026-07-20T13:40:00Z" w16du:dateUtc="2026-07-20T17:40:00Z">
        <w:r w:rsidRPr="003744B0" w:rsidDel="008A0897">
          <w:rPr>
            <w:lang w:val="en-US"/>
            <w:rPrChange w:id="178" w:author="Editor" w:date="2026-07-20T13:25:00Z" w16du:dateUtc="2026-07-20T17:25:00Z">
              <w:rPr/>
            </w:rPrChange>
          </w:rPr>
          <w:delText>the</w:delText>
        </w:r>
      </w:del>
      <w:del w:id="179" w:author="Editor" w:date="2026-07-20T13:51:00Z" w16du:dateUtc="2026-07-20T17:51:00Z">
        <w:r w:rsidRPr="003744B0" w:rsidDel="00743FD7">
          <w:rPr>
            <w:lang w:val="en-US"/>
            <w:rPrChange w:id="180" w:author="Editor" w:date="2026-07-20T13:25:00Z" w16du:dateUtc="2026-07-20T17:25:00Z">
              <w:rPr/>
            </w:rPrChange>
          </w:rPr>
          <w:delText xml:space="preserve"> </w:delText>
        </w:r>
      </w:del>
      <w:r w:rsidRPr="003744B0">
        <w:rPr>
          <w:lang w:val="en-US"/>
          <w:rPrChange w:id="181" w:author="Editor" w:date="2026-07-20T13:25:00Z" w16du:dateUtc="2026-07-20T17:25:00Z">
            <w:rPr/>
          </w:rPrChange>
        </w:rPr>
        <w:t>physical mechanism, th</w:t>
      </w:r>
      <w:ins w:id="182" w:author="Editor" w:date="2026-07-20T13:40:00Z" w16du:dateUtc="2026-07-20T17:40:00Z">
        <w:r w:rsidR="008A0897">
          <w:rPr>
            <w:lang w:val="en-US"/>
          </w:rPr>
          <w:t>is</w:t>
        </w:r>
      </w:ins>
      <w:del w:id="183" w:author="Editor" w:date="2026-07-20T13:40:00Z" w16du:dateUtc="2026-07-20T17:40:00Z">
        <w:r w:rsidRPr="003744B0" w:rsidDel="008A0897">
          <w:rPr>
            <w:lang w:val="en-US"/>
            <w:rPrChange w:id="184" w:author="Editor" w:date="2026-07-20T13:25:00Z" w16du:dateUtc="2026-07-20T17:25:00Z">
              <w:rPr/>
            </w:rPrChange>
          </w:rPr>
          <w:delText>e important</w:delText>
        </w:r>
      </w:del>
      <w:r w:rsidRPr="003744B0">
        <w:rPr>
          <w:lang w:val="en-US"/>
          <w:rPrChange w:id="185" w:author="Editor" w:date="2026-07-20T13:25:00Z" w16du:dateUtc="2026-07-20T17:25:00Z">
            <w:rPr/>
          </w:rPrChange>
        </w:rPr>
        <w:t xml:space="preserve"> analysis </w:t>
      </w:r>
      <w:del w:id="186" w:author="Editor" w:date="2026-07-20T13:47:00Z" w16du:dateUtc="2026-07-20T17:47:00Z">
        <w:r w:rsidRPr="003744B0" w:rsidDel="001D423E">
          <w:rPr>
            <w:lang w:val="en-US"/>
            <w:rPrChange w:id="187" w:author="Editor" w:date="2026-07-20T13:25:00Z" w16du:dateUtc="2026-07-20T17:25:00Z">
              <w:rPr/>
            </w:rPrChange>
          </w:rPr>
          <w:delText xml:space="preserve">proves </w:delText>
        </w:r>
      </w:del>
      <w:ins w:id="188" w:author="Editor" w:date="2026-07-20T13:47:00Z" w16du:dateUtc="2026-07-20T17:47:00Z">
        <w:r w:rsidR="001D423E">
          <w:rPr>
            <w:lang w:val="en-US"/>
          </w:rPr>
          <w:t>shows</w:t>
        </w:r>
        <w:r w:rsidR="001D423E" w:rsidRPr="003744B0">
          <w:rPr>
            <w:lang w:val="en-US"/>
            <w:rPrChange w:id="189" w:author="Editor" w:date="2026-07-20T13:25:00Z" w16du:dateUtc="2026-07-20T17:25:00Z">
              <w:rPr/>
            </w:rPrChange>
          </w:rPr>
          <w:t xml:space="preserve"> </w:t>
        </w:r>
      </w:ins>
      <w:r w:rsidRPr="003744B0">
        <w:rPr>
          <w:lang w:val="en-US"/>
          <w:rPrChange w:id="190" w:author="Editor" w:date="2026-07-20T13:25:00Z" w16du:dateUtc="2026-07-20T17:25:00Z">
            <w:rPr/>
          </w:rPrChange>
        </w:rPr>
        <w:t xml:space="preserve">that the </w:t>
      </w:r>
      <w:del w:id="191" w:author="Editor" w:date="2026-07-20T13:40:00Z" w16du:dateUtc="2026-07-20T17:40:00Z">
        <w:r w:rsidRPr="003744B0" w:rsidDel="008A0897">
          <w:rPr>
            <w:lang w:val="en-US"/>
            <w:rPrChange w:id="192" w:author="Editor" w:date="2026-07-20T13:25:00Z" w16du:dateUtc="2026-07-20T17:25:00Z">
              <w:rPr/>
            </w:rPrChange>
          </w:rPr>
          <w:delText xml:space="preserve">contents of </w:delText>
        </w:r>
      </w:del>
      <w:r w:rsidRPr="003744B0">
        <w:rPr>
          <w:lang w:val="en-US"/>
          <w:rPrChange w:id="193" w:author="Editor" w:date="2026-07-20T13:25:00Z" w16du:dateUtc="2026-07-20T17:25:00Z">
            <w:rPr/>
          </w:rPrChange>
        </w:rPr>
        <w:t>recycled aggregate</w:t>
      </w:r>
      <w:ins w:id="194" w:author="Editor" w:date="2026-07-20T13:40:00Z" w16du:dateUtc="2026-07-20T17:40:00Z">
        <w:r w:rsidR="008A0897">
          <w:rPr>
            <w:lang w:val="en-US"/>
          </w:rPr>
          <w:t xml:space="preserve"> content</w:t>
        </w:r>
      </w:ins>
      <w:del w:id="195" w:author="Editor" w:date="2026-07-20T13:40:00Z" w16du:dateUtc="2026-07-20T17:40:00Z">
        <w:r w:rsidRPr="003744B0" w:rsidDel="008A0897">
          <w:rPr>
            <w:lang w:val="en-US"/>
            <w:rPrChange w:id="196" w:author="Editor" w:date="2026-07-20T13:25:00Z" w16du:dateUtc="2026-07-20T17:25:00Z">
              <w:rPr/>
            </w:rPrChange>
          </w:rPr>
          <w:delText>s</w:delText>
        </w:r>
      </w:del>
      <w:r w:rsidRPr="003744B0">
        <w:rPr>
          <w:lang w:val="en-US"/>
          <w:rPrChange w:id="197" w:author="Editor" w:date="2026-07-20T13:25:00Z" w16du:dateUtc="2026-07-20T17:25:00Z">
            <w:rPr/>
          </w:rPrChange>
        </w:rPr>
        <w:t>, aggregate size</w:t>
      </w:r>
      <w:ins w:id="198" w:author="Editor" w:date="2026-07-20T13:40:00Z" w16du:dateUtc="2026-07-20T17:40:00Z">
        <w:r w:rsidR="008A0897">
          <w:rPr>
            <w:lang w:val="en-US"/>
          </w:rPr>
          <w:t>,</w:t>
        </w:r>
      </w:ins>
      <w:r w:rsidRPr="003744B0">
        <w:rPr>
          <w:lang w:val="en-US"/>
          <w:rPrChange w:id="199" w:author="Editor" w:date="2026-07-20T13:25:00Z" w16du:dateUtc="2026-07-20T17:25:00Z">
            <w:rPr/>
          </w:rPrChange>
        </w:rPr>
        <w:t xml:space="preserve"> and water content</w:t>
      </w:r>
      <w:del w:id="200" w:author="Editor" w:date="2026-07-20T13:40:00Z" w16du:dateUtc="2026-07-20T17:40:00Z">
        <w:r w:rsidRPr="003744B0" w:rsidDel="008A0897">
          <w:rPr>
            <w:lang w:val="en-US"/>
            <w:rPrChange w:id="201" w:author="Editor" w:date="2026-07-20T13:25:00Z" w16du:dateUtc="2026-07-20T17:25:00Z">
              <w:rPr/>
            </w:rPrChange>
          </w:rPr>
          <w:delText>s</w:delText>
        </w:r>
      </w:del>
      <w:r w:rsidRPr="003744B0">
        <w:rPr>
          <w:lang w:val="en-US"/>
          <w:rPrChange w:id="202" w:author="Editor" w:date="2026-07-20T13:25:00Z" w16du:dateUtc="2026-07-20T17:25:00Z">
            <w:rPr/>
          </w:rPrChange>
        </w:rPr>
        <w:t xml:space="preserve"> are</w:t>
      </w:r>
      <w:ins w:id="203" w:author="Editor" w:date="2026-07-20T13:46:00Z" w16du:dateUtc="2026-07-20T17:46:00Z">
        <w:r w:rsidR="001D423E">
          <w:rPr>
            <w:lang w:val="en-US"/>
          </w:rPr>
          <w:t xml:space="preserve"> the</w:t>
        </w:r>
      </w:ins>
      <w:r w:rsidRPr="003744B0">
        <w:rPr>
          <w:lang w:val="en-US"/>
          <w:rPrChange w:id="204" w:author="Editor" w:date="2026-07-20T13:25:00Z" w16du:dateUtc="2026-07-20T17:25:00Z">
            <w:rPr/>
          </w:rPrChange>
        </w:rPr>
        <w:t xml:space="preserve"> three most influential factors for </w:t>
      </w:r>
      <w:del w:id="205" w:author="Editor" w:date="2026-07-20T13:40:00Z" w16du:dateUtc="2026-07-20T17:40:00Z">
        <w:r w:rsidRPr="003744B0" w:rsidDel="008A0897">
          <w:rPr>
            <w:lang w:val="en-US"/>
            <w:rPrChange w:id="206" w:author="Editor" w:date="2026-07-20T13:25:00Z" w16du:dateUtc="2026-07-20T17:25:00Z">
              <w:rPr/>
            </w:rPrChange>
          </w:rPr>
          <w:delText>the</w:delText>
        </w:r>
      </w:del>
      <w:del w:id="207" w:author="Editor" w:date="2026-07-20T15:02:00Z" w16du:dateUtc="2026-07-20T19:02:00Z">
        <w:r w:rsidRPr="003744B0" w:rsidDel="003D4891">
          <w:rPr>
            <w:lang w:val="en-US"/>
            <w:rPrChange w:id="208" w:author="Editor" w:date="2026-07-20T13:25:00Z" w16du:dateUtc="2026-07-20T17:25:00Z">
              <w:rPr/>
            </w:rPrChange>
          </w:rPr>
          <w:delText xml:space="preserve"> </w:delText>
        </w:r>
      </w:del>
      <w:r w:rsidRPr="003744B0">
        <w:rPr>
          <w:lang w:val="en-US"/>
          <w:rPrChange w:id="209" w:author="Editor" w:date="2026-07-20T13:25:00Z" w16du:dateUtc="2026-07-20T17:25:00Z">
            <w:rPr/>
          </w:rPrChange>
        </w:rPr>
        <w:t xml:space="preserve">predictive models, and </w:t>
      </w:r>
      <w:ins w:id="210" w:author="Editor" w:date="2026-07-20T13:40:00Z" w16du:dateUtc="2026-07-20T17:40:00Z">
        <w:r w:rsidR="008A0897">
          <w:rPr>
            <w:lang w:val="en-US"/>
          </w:rPr>
          <w:t xml:space="preserve">that </w:t>
        </w:r>
      </w:ins>
      <w:r w:rsidRPr="003744B0">
        <w:rPr>
          <w:lang w:val="en-US"/>
          <w:rPrChange w:id="211" w:author="Editor" w:date="2026-07-20T13:25:00Z" w16du:dateUtc="2026-07-20T17:25:00Z">
            <w:rPr/>
          </w:rPrChange>
        </w:rPr>
        <w:t xml:space="preserve">these factors should be carefully considered </w:t>
      </w:r>
      <w:del w:id="212" w:author="Editor" w:date="2026-07-20T13:41:00Z" w16du:dateUtc="2026-07-20T17:41:00Z">
        <w:r w:rsidRPr="003744B0" w:rsidDel="008A0897">
          <w:rPr>
            <w:lang w:val="en-US"/>
            <w:rPrChange w:id="213" w:author="Editor" w:date="2026-07-20T13:25:00Z" w16du:dateUtc="2026-07-20T17:25:00Z">
              <w:rPr/>
            </w:rPrChange>
          </w:rPr>
          <w:delText xml:space="preserve">during </w:delText>
        </w:r>
      </w:del>
      <w:ins w:id="214" w:author="Editor" w:date="2026-07-20T13:41:00Z" w16du:dateUtc="2026-07-20T17:41:00Z">
        <w:r w:rsidR="008A0897">
          <w:rPr>
            <w:lang w:val="en-US"/>
          </w:rPr>
          <w:t xml:space="preserve">when </w:t>
        </w:r>
      </w:ins>
      <w:r w:rsidRPr="003744B0">
        <w:rPr>
          <w:lang w:val="en-US"/>
          <w:rPrChange w:id="215" w:author="Editor" w:date="2026-07-20T13:25:00Z" w16du:dateUtc="2026-07-20T17:25:00Z">
            <w:rPr/>
          </w:rPrChange>
        </w:rPr>
        <w:t xml:space="preserve">designing </w:t>
      </w:r>
      <w:ins w:id="216" w:author="Editor" w:date="2026-07-20T13:41:00Z" w16du:dateUtc="2026-07-20T17:41:00Z">
        <w:r w:rsidR="008A0897">
          <w:rPr>
            <w:lang w:val="en-US"/>
          </w:rPr>
          <w:t>the</w:t>
        </w:r>
      </w:ins>
      <w:del w:id="217" w:author="Editor" w:date="2026-07-20T13:40:00Z" w16du:dateUtc="2026-07-20T17:40:00Z">
        <w:r w:rsidRPr="003744B0" w:rsidDel="008A0897">
          <w:rPr>
            <w:lang w:val="en-US"/>
            <w:rPrChange w:id="218" w:author="Editor" w:date="2026-07-20T13:25:00Z" w16du:dateUtc="2026-07-20T17:25:00Z">
              <w:rPr/>
            </w:rPrChange>
          </w:rPr>
          <w:delText>the mixture of</w:delText>
        </w:r>
      </w:del>
      <w:r w:rsidRPr="003744B0">
        <w:rPr>
          <w:lang w:val="en-US"/>
          <w:rPrChange w:id="219" w:author="Editor" w:date="2026-07-20T13:25:00Z" w16du:dateUtc="2026-07-20T17:25:00Z">
            <w:rPr/>
          </w:rPrChange>
        </w:rPr>
        <w:t xml:space="preserve"> RAC</w:t>
      </w:r>
      <w:ins w:id="220" w:author="Editor" w:date="2026-07-20T13:41:00Z" w16du:dateUtc="2026-07-20T17:41:00Z">
        <w:r w:rsidR="008A0897">
          <w:rPr>
            <w:lang w:val="en-US"/>
          </w:rPr>
          <w:t xml:space="preserve"> mixture</w:t>
        </w:r>
      </w:ins>
      <w:r w:rsidRPr="003744B0">
        <w:rPr>
          <w:lang w:val="en-US"/>
          <w:rPrChange w:id="221" w:author="Editor" w:date="2026-07-20T13:25:00Z" w16du:dateUtc="2026-07-20T17:25:00Z">
            <w:rPr/>
          </w:rPrChange>
        </w:rPr>
        <w:t xml:space="preserve">. Moreover, the reliability of </w:t>
      </w:r>
      <w:ins w:id="222" w:author="Editor" w:date="2026-07-20T13:41:00Z" w16du:dateUtc="2026-07-20T17:41:00Z">
        <w:r w:rsidR="008A0897">
          <w:rPr>
            <w:lang w:val="en-US"/>
          </w:rPr>
          <w:t xml:space="preserve">the </w:t>
        </w:r>
      </w:ins>
      <w:r w:rsidRPr="003744B0">
        <w:rPr>
          <w:lang w:val="en-US"/>
          <w:rPrChange w:id="223" w:author="Editor" w:date="2026-07-20T13:25:00Z" w16du:dateUtc="2026-07-20T17:25:00Z">
            <w:rPr/>
          </w:rPrChange>
        </w:rPr>
        <w:t>predictive models is verified by physical experiments.</w:t>
      </w:r>
    </w:p>
    <w:p w14:paraId="11E82046" w14:textId="77777777" w:rsidR="006121A7" w:rsidRPr="003744B0" w:rsidRDefault="00000000">
      <w:pPr>
        <w:pStyle w:val="Heading2"/>
        <w:rPr>
          <w:lang w:val="en-US"/>
          <w:rPrChange w:id="224" w:author="Editor" w:date="2026-07-20T13:25:00Z" w16du:dateUtc="2026-07-20T17:25:00Z">
            <w:rPr/>
          </w:rPrChange>
        </w:rPr>
      </w:pPr>
      <w:r w:rsidRPr="003744B0">
        <w:rPr>
          <w:lang w:val="en-US"/>
          <w:rPrChange w:id="225" w:author="Editor" w:date="2026-07-20T13:25:00Z" w16du:dateUtc="2026-07-20T17:25:00Z">
            <w:rPr/>
          </w:rPrChange>
        </w:rPr>
        <w:t>Introduction</w:t>
      </w:r>
    </w:p>
    <w:p w14:paraId="112AD3FB" w14:textId="30BC5432" w:rsidR="006121A7" w:rsidRPr="003744B0" w:rsidRDefault="00000000">
      <w:pPr>
        <w:spacing w:after="160"/>
        <w:rPr>
          <w:lang w:val="en-US"/>
          <w:rPrChange w:id="226" w:author="Editor" w:date="2026-07-20T13:25:00Z" w16du:dateUtc="2026-07-20T17:25:00Z">
            <w:rPr/>
          </w:rPrChange>
        </w:rPr>
      </w:pPr>
      <w:commentRangeStart w:id="227"/>
      <w:del w:id="228" w:author="Editor" w:date="2026-07-20T13:42:00Z" w16du:dateUtc="2026-07-20T17:42:00Z">
        <w:r w:rsidRPr="003744B0" w:rsidDel="001D423E">
          <w:rPr>
            <w:lang w:val="en-US"/>
            <w:rPrChange w:id="229" w:author="Editor" w:date="2026-07-20T13:25:00Z" w16du:dateUtc="2026-07-20T17:25:00Z">
              <w:rPr/>
            </w:rPrChange>
          </w:rPr>
          <w:delText xml:space="preserve">Due </w:delText>
        </w:r>
      </w:del>
      <w:ins w:id="230" w:author="Editor" w:date="2026-07-20T13:42:00Z" w16du:dateUtc="2026-07-20T17:42:00Z">
        <w:r w:rsidR="001D423E">
          <w:rPr>
            <w:lang w:val="en-US"/>
          </w:rPr>
          <w:t>Owing</w:t>
        </w:r>
        <w:r w:rsidR="001D423E" w:rsidRPr="003744B0">
          <w:rPr>
            <w:lang w:val="en-US"/>
            <w:rPrChange w:id="231" w:author="Editor" w:date="2026-07-20T13:25:00Z" w16du:dateUtc="2026-07-20T17:25:00Z">
              <w:rPr/>
            </w:rPrChange>
          </w:rPr>
          <w:t xml:space="preserve"> </w:t>
        </w:r>
      </w:ins>
      <w:r w:rsidRPr="003744B0">
        <w:rPr>
          <w:lang w:val="en-US"/>
          <w:rPrChange w:id="232" w:author="Editor" w:date="2026-07-20T13:25:00Z" w16du:dateUtc="2026-07-20T17:25:00Z">
            <w:rPr/>
          </w:rPrChange>
        </w:rPr>
        <w:t>to</w:t>
      </w:r>
      <w:commentRangeEnd w:id="227"/>
      <w:r w:rsidR="001D423E">
        <w:rPr>
          <w:rStyle w:val="CommentReference"/>
          <w:sz w:val="22"/>
          <w:szCs w:val="22"/>
          <w:lang w:val="en-US"/>
        </w:rPr>
        <w:commentReference w:id="227"/>
      </w:r>
      <w:ins w:id="233" w:author="Editor" w:date="2026-07-20T13:42:00Z" w16du:dateUtc="2026-07-20T17:42:00Z">
        <w:r w:rsidR="001D423E">
          <w:rPr>
            <w:lang w:val="en-US"/>
          </w:rPr>
          <w:t xml:space="preserve"> its</w:t>
        </w:r>
      </w:ins>
      <w:r w:rsidRPr="003744B0">
        <w:rPr>
          <w:lang w:val="en-US"/>
          <w:rPrChange w:id="234" w:author="Editor" w:date="2026-07-20T13:25:00Z" w16du:dateUtc="2026-07-20T17:25:00Z">
            <w:rPr/>
          </w:rPrChange>
        </w:rPr>
        <w:t xml:space="preserve"> </w:t>
      </w:r>
      <w:commentRangeStart w:id="235"/>
      <w:r w:rsidRPr="003744B0">
        <w:rPr>
          <w:lang w:val="en-US"/>
          <w:rPrChange w:id="236" w:author="Editor" w:date="2026-07-20T13:25:00Z" w16du:dateUtc="2026-07-20T17:25:00Z">
            <w:rPr/>
          </w:rPrChange>
        </w:rPr>
        <w:t>various outstanding characteristics</w:t>
      </w:r>
      <w:commentRangeEnd w:id="235"/>
      <w:r w:rsidR="00480CBE" w:rsidRPr="003744B0">
        <w:rPr>
          <w:rStyle w:val="CommentReference"/>
          <w:sz w:val="22"/>
          <w:szCs w:val="22"/>
          <w:lang w:val="en-US"/>
          <w:rPrChange w:id="237" w:author="Editor" w:date="2026-07-20T13:25:00Z" w16du:dateUtc="2026-07-20T17:25:00Z">
            <w:rPr>
              <w:rStyle w:val="CommentReference"/>
              <w:sz w:val="22"/>
              <w:szCs w:val="22"/>
            </w:rPr>
          </w:rPrChange>
        </w:rPr>
        <w:commentReference w:id="235"/>
      </w:r>
      <w:r w:rsidRPr="003744B0">
        <w:rPr>
          <w:lang w:val="en-US"/>
          <w:rPrChange w:id="238" w:author="Editor" w:date="2026-07-20T13:25:00Z" w16du:dateUtc="2026-07-20T17:25:00Z">
            <w:rPr/>
          </w:rPrChange>
        </w:rPr>
        <w:t xml:space="preserve">, </w:t>
      </w:r>
      <w:del w:id="239" w:author="Editor" w:date="2026-07-20T13:43:00Z" w16du:dateUtc="2026-07-20T17:43:00Z">
        <w:r w:rsidRPr="003744B0" w:rsidDel="001D423E">
          <w:rPr>
            <w:lang w:val="en-US"/>
            <w:rPrChange w:id="240" w:author="Editor" w:date="2026-07-20T13:25:00Z" w16du:dateUtc="2026-07-20T17:25:00Z">
              <w:rPr/>
            </w:rPrChange>
          </w:rPr>
          <w:delText xml:space="preserve">the </w:delText>
        </w:r>
      </w:del>
      <w:r w:rsidRPr="003744B0">
        <w:rPr>
          <w:lang w:val="en-US"/>
          <w:rPrChange w:id="241" w:author="Editor" w:date="2026-07-20T13:25:00Z" w16du:dateUtc="2026-07-20T17:25:00Z">
            <w:rPr/>
          </w:rPrChange>
        </w:rPr>
        <w:t xml:space="preserve">concrete </w:t>
      </w:r>
      <w:del w:id="242" w:author="Editor" w:date="2026-07-20T13:43:00Z" w16du:dateUtc="2026-07-20T17:43:00Z">
        <w:r w:rsidRPr="003744B0" w:rsidDel="001D423E">
          <w:rPr>
            <w:lang w:val="en-US"/>
            <w:rPrChange w:id="243" w:author="Editor" w:date="2026-07-20T13:25:00Z" w16du:dateUtc="2026-07-20T17:25:00Z">
              <w:rPr/>
            </w:rPrChange>
          </w:rPr>
          <w:delText xml:space="preserve">material </w:delText>
        </w:r>
      </w:del>
      <w:r w:rsidRPr="003744B0">
        <w:rPr>
          <w:lang w:val="en-US"/>
          <w:rPrChange w:id="244" w:author="Editor" w:date="2026-07-20T13:25:00Z" w16du:dateUtc="2026-07-20T17:25:00Z">
            <w:rPr/>
          </w:rPrChange>
        </w:rPr>
        <w:t xml:space="preserve">is </w:t>
      </w:r>
      <w:ins w:id="245" w:author="Editor" w:date="2026-07-20T13:43:00Z" w16du:dateUtc="2026-07-20T17:43:00Z">
        <w:r w:rsidR="001D423E">
          <w:rPr>
            <w:lang w:val="en-US"/>
          </w:rPr>
          <w:t xml:space="preserve">used </w:t>
        </w:r>
      </w:ins>
      <w:r w:rsidRPr="003744B0">
        <w:rPr>
          <w:lang w:val="en-US"/>
          <w:rPrChange w:id="246" w:author="Editor" w:date="2026-07-20T13:25:00Z" w16du:dateUtc="2026-07-20T17:25:00Z">
            <w:rPr/>
          </w:rPrChange>
        </w:rPr>
        <w:t xml:space="preserve">widely </w:t>
      </w:r>
      <w:del w:id="247" w:author="Editor" w:date="2026-07-20T13:43:00Z" w16du:dateUtc="2026-07-20T17:43:00Z">
        <w:r w:rsidRPr="003744B0" w:rsidDel="001D423E">
          <w:rPr>
            <w:lang w:val="en-US"/>
            <w:rPrChange w:id="248" w:author="Editor" w:date="2026-07-20T13:25:00Z" w16du:dateUtc="2026-07-20T17:25:00Z">
              <w:rPr/>
            </w:rPrChange>
          </w:rPr>
          <w:delText xml:space="preserve">used </w:delText>
        </w:r>
      </w:del>
      <w:r w:rsidRPr="003744B0">
        <w:rPr>
          <w:lang w:val="en-US"/>
          <w:rPrChange w:id="249" w:author="Editor" w:date="2026-07-20T13:25:00Z" w16du:dateUtc="2026-07-20T17:25:00Z">
            <w:rPr/>
          </w:rPrChange>
        </w:rPr>
        <w:t xml:space="preserve">in building construction. According to the </w:t>
      </w:r>
      <w:del w:id="250" w:author="Editor" w:date="2026-07-20T13:43:00Z" w16du:dateUtc="2026-07-20T17:43:00Z">
        <w:r w:rsidRPr="003744B0" w:rsidDel="001D423E">
          <w:rPr>
            <w:lang w:val="en-US"/>
            <w:rPrChange w:id="251" w:author="Editor" w:date="2026-07-20T13:25:00Z" w16du:dateUtc="2026-07-20T17:25:00Z">
              <w:rPr/>
            </w:rPrChange>
          </w:rPr>
          <w:delText xml:space="preserve">reports of </w:delText>
        </w:r>
      </w:del>
      <w:r w:rsidRPr="003744B0">
        <w:rPr>
          <w:lang w:val="en-US"/>
          <w:rPrChange w:id="252" w:author="Editor" w:date="2026-07-20T13:25:00Z" w16du:dateUtc="2026-07-20T17:25:00Z">
            <w:rPr/>
          </w:rPrChange>
        </w:rPr>
        <w:t>National Development and Reform Commission of China, the total production of commercial concrete exceed</w:t>
      </w:r>
      <w:ins w:id="253" w:author="Editor" w:date="2026-07-20T13:43:00Z" w16du:dateUtc="2026-07-20T17:43:00Z">
        <w:r w:rsidR="001D423E">
          <w:rPr>
            <w:lang w:val="en-US"/>
          </w:rPr>
          <w:t>ed</w:t>
        </w:r>
      </w:ins>
      <w:del w:id="254" w:author="Editor" w:date="2026-07-20T13:43:00Z" w16du:dateUtc="2026-07-20T17:43:00Z">
        <w:r w:rsidRPr="003744B0" w:rsidDel="001D423E">
          <w:rPr>
            <w:lang w:val="en-US"/>
            <w:rPrChange w:id="255" w:author="Editor" w:date="2026-07-20T13:25:00Z" w16du:dateUtc="2026-07-20T17:25:00Z">
              <w:rPr/>
            </w:rPrChange>
          </w:rPr>
          <w:delText>s</w:delText>
        </w:r>
      </w:del>
      <w:r w:rsidRPr="003744B0">
        <w:rPr>
          <w:lang w:val="en-US"/>
          <w:rPrChange w:id="256" w:author="Editor" w:date="2026-07-20T13:25:00Z" w16du:dateUtc="2026-07-20T17:25:00Z">
            <w:rPr/>
          </w:rPrChange>
        </w:rPr>
        <w:t xml:space="preserve"> </w:t>
      </w:r>
      <w:commentRangeStart w:id="257"/>
      <w:r w:rsidRPr="003744B0">
        <w:rPr>
          <w:lang w:val="en-US"/>
          <w:rPrChange w:id="258" w:author="Editor" w:date="2026-07-20T13:25:00Z" w16du:dateUtc="2026-07-20T17:25:00Z">
            <w:rPr/>
          </w:rPrChange>
        </w:rPr>
        <w:t>32 billion cubic meters in 2021</w:t>
      </w:r>
      <w:commentRangeEnd w:id="257"/>
      <w:r w:rsidR="00816508">
        <w:rPr>
          <w:rStyle w:val="CommentReference"/>
          <w:sz w:val="22"/>
          <w:szCs w:val="22"/>
          <w:lang w:val="en-US"/>
        </w:rPr>
        <w:commentReference w:id="257"/>
      </w:r>
      <w:ins w:id="259" w:author="Editor" w:date="2026-07-20T13:43:00Z" w16du:dateUtc="2026-07-20T17:43:00Z">
        <w:r w:rsidR="001D423E">
          <w:rPr>
            <w:lang w:val="en-US"/>
          </w:rPr>
          <w:t>. Hence,</w:t>
        </w:r>
      </w:ins>
      <w:del w:id="260" w:author="Editor" w:date="2026-07-20T13:43:00Z" w16du:dateUtc="2026-07-20T17:43:00Z">
        <w:r w:rsidRPr="003744B0" w:rsidDel="001D423E">
          <w:rPr>
            <w:lang w:val="en-US"/>
            <w:rPrChange w:id="261" w:author="Editor" w:date="2026-07-20T13:25:00Z" w16du:dateUtc="2026-07-20T17:25:00Z">
              <w:rPr/>
            </w:rPrChange>
          </w:rPr>
          <w:delText>,</w:delText>
        </w:r>
      </w:del>
      <w:r w:rsidRPr="003744B0">
        <w:rPr>
          <w:lang w:val="en-US"/>
          <w:rPrChange w:id="262" w:author="Editor" w:date="2026-07-20T13:25:00Z" w16du:dateUtc="2026-07-20T17:25:00Z">
            <w:rPr/>
          </w:rPrChange>
        </w:rPr>
        <w:t xml:space="preserve"> </w:t>
      </w:r>
      <w:del w:id="263" w:author="Editor" w:date="2026-07-20T13:43:00Z" w16du:dateUtc="2026-07-20T17:43:00Z">
        <w:r w:rsidRPr="003744B0" w:rsidDel="001D423E">
          <w:rPr>
            <w:lang w:val="en-US"/>
            <w:rPrChange w:id="264" w:author="Editor" w:date="2026-07-20T13:25:00Z" w16du:dateUtc="2026-07-20T17:25:00Z">
              <w:rPr/>
            </w:rPrChange>
          </w:rPr>
          <w:delText xml:space="preserve">a </w:delText>
        </w:r>
      </w:del>
      <w:r w:rsidRPr="003744B0">
        <w:rPr>
          <w:lang w:val="en-US"/>
          <w:rPrChange w:id="265" w:author="Editor" w:date="2026-07-20T13:25:00Z" w16du:dateUtc="2026-07-20T17:25:00Z">
            <w:rPr/>
          </w:rPrChange>
        </w:rPr>
        <w:t>large amount</w:t>
      </w:r>
      <w:ins w:id="266" w:author="Editor" w:date="2026-07-20T13:43:00Z" w16du:dateUtc="2026-07-20T17:43:00Z">
        <w:r w:rsidR="001D423E">
          <w:rPr>
            <w:lang w:val="en-US"/>
          </w:rPr>
          <w:t>s</w:t>
        </w:r>
      </w:ins>
      <w:r w:rsidRPr="003744B0">
        <w:rPr>
          <w:lang w:val="en-US"/>
          <w:rPrChange w:id="267" w:author="Editor" w:date="2026-07-20T13:25:00Z" w16du:dateUtc="2026-07-20T17:25:00Z">
            <w:rPr/>
          </w:rPrChange>
        </w:rPr>
        <w:t xml:space="preserve"> of cement, sand, </w:t>
      </w:r>
      <w:commentRangeStart w:id="268"/>
      <w:r w:rsidRPr="003744B0">
        <w:rPr>
          <w:lang w:val="en-US"/>
          <w:rPrChange w:id="269" w:author="Editor" w:date="2026-07-20T13:25:00Z" w16du:dateUtc="2026-07-20T17:25:00Z">
            <w:rPr/>
          </w:rPrChange>
        </w:rPr>
        <w:t>natural gravel</w:t>
      </w:r>
      <w:ins w:id="270" w:author="Editor" w:date="2026-07-20T13:43:00Z" w16du:dateUtc="2026-07-20T17:43:00Z">
        <w:r w:rsidR="001D423E">
          <w:rPr>
            <w:lang w:val="en-US"/>
          </w:rPr>
          <w:t>,</w:t>
        </w:r>
      </w:ins>
      <w:r w:rsidRPr="003744B0">
        <w:rPr>
          <w:lang w:val="en-US"/>
          <w:rPrChange w:id="271" w:author="Editor" w:date="2026-07-20T13:25:00Z" w16du:dateUtc="2026-07-20T17:25:00Z">
            <w:rPr/>
          </w:rPrChange>
        </w:rPr>
        <w:t xml:space="preserve"> and crushed stone</w:t>
      </w:r>
      <w:commentRangeEnd w:id="268"/>
      <w:r w:rsidR="001D423E" w:rsidRPr="003744B0">
        <w:rPr>
          <w:rStyle w:val="CommentReference"/>
          <w:sz w:val="22"/>
          <w:szCs w:val="22"/>
          <w:lang w:val="en-US"/>
          <w:rPrChange w:id="272" w:author="Editor" w:date="2026-07-20T13:25:00Z" w16du:dateUtc="2026-07-20T17:25:00Z">
            <w:rPr>
              <w:rStyle w:val="CommentReference"/>
              <w:sz w:val="22"/>
              <w:szCs w:val="22"/>
            </w:rPr>
          </w:rPrChange>
        </w:rPr>
        <w:commentReference w:id="268"/>
      </w:r>
      <w:r w:rsidRPr="003744B0">
        <w:rPr>
          <w:lang w:val="en-US"/>
          <w:rPrChange w:id="273" w:author="Editor" w:date="2026-07-20T13:25:00Z" w16du:dateUtc="2026-07-20T17:25:00Z">
            <w:rPr/>
          </w:rPrChange>
        </w:rPr>
        <w:t xml:space="preserve"> are </w:t>
      </w:r>
      <w:del w:id="274" w:author="Editor" w:date="2026-07-20T13:43:00Z" w16du:dateUtc="2026-07-20T17:43:00Z">
        <w:r w:rsidRPr="003744B0" w:rsidDel="001D423E">
          <w:rPr>
            <w:lang w:val="en-US"/>
            <w:rPrChange w:id="275" w:author="Editor" w:date="2026-07-20T13:25:00Z" w16du:dateUtc="2026-07-20T17:25:00Z">
              <w:rPr/>
            </w:rPrChange>
          </w:rPr>
          <w:delText xml:space="preserve">demanded </w:delText>
        </w:r>
      </w:del>
      <w:ins w:id="276" w:author="Editor" w:date="2026-07-20T13:43:00Z" w16du:dateUtc="2026-07-20T17:43:00Z">
        <w:r w:rsidR="001D423E">
          <w:rPr>
            <w:lang w:val="en-US"/>
          </w:rPr>
          <w:t>required</w:t>
        </w:r>
        <w:r w:rsidR="001D423E" w:rsidRPr="003744B0">
          <w:rPr>
            <w:lang w:val="en-US"/>
            <w:rPrChange w:id="277" w:author="Editor" w:date="2026-07-20T13:25:00Z" w16du:dateUtc="2026-07-20T17:25:00Z">
              <w:rPr/>
            </w:rPrChange>
          </w:rPr>
          <w:t xml:space="preserve"> </w:t>
        </w:r>
      </w:ins>
      <w:r w:rsidRPr="003744B0">
        <w:rPr>
          <w:lang w:val="en-US"/>
          <w:rPrChange w:id="278" w:author="Editor" w:date="2026-07-20T13:25:00Z" w16du:dateUtc="2026-07-20T17:25:00Z">
            <w:rPr/>
          </w:rPrChange>
        </w:rPr>
        <w:t>every year. Meanwhile, with the demolition of old and abandoned buildings, more than 2 billion tons of concrete waste is produced</w:t>
      </w:r>
      <w:ins w:id="279" w:author="Editor" w:date="2026-07-20T13:44:00Z" w16du:dateUtc="2026-07-20T17:44:00Z">
        <w:r w:rsidR="001D423E">
          <w:rPr>
            <w:lang w:val="en-US"/>
          </w:rPr>
          <w:t xml:space="preserve"> annually</w:t>
        </w:r>
      </w:ins>
      <w:r w:rsidRPr="003744B0">
        <w:rPr>
          <w:lang w:val="en-US"/>
          <w:rPrChange w:id="280" w:author="Editor" w:date="2026-07-20T13:25:00Z" w16du:dateUtc="2026-07-20T17:25:00Z">
            <w:rPr/>
          </w:rPrChange>
        </w:rPr>
        <w:t xml:space="preserve">. </w:t>
      </w:r>
      <w:del w:id="281" w:author="Editor" w:date="2026-07-20T13:56:00Z" w16du:dateUtc="2026-07-20T17:56:00Z">
        <w:r w:rsidRPr="003744B0" w:rsidDel="00B261F8">
          <w:rPr>
            <w:lang w:val="en-US"/>
            <w:rPrChange w:id="282" w:author="Editor" w:date="2026-07-20T13:25:00Z" w16du:dateUtc="2026-07-20T17:25:00Z">
              <w:rPr/>
            </w:rPrChange>
          </w:rPr>
          <w:delText>Hence</w:delText>
        </w:r>
      </w:del>
      <w:ins w:id="283" w:author="Editor" w:date="2026-07-20T13:56:00Z" w16du:dateUtc="2026-07-20T17:56:00Z">
        <w:r w:rsidR="00B261F8">
          <w:rPr>
            <w:lang w:val="en-US"/>
          </w:rPr>
          <w:t>As a result</w:t>
        </w:r>
      </w:ins>
      <w:r w:rsidRPr="003744B0">
        <w:rPr>
          <w:lang w:val="en-US"/>
          <w:rPrChange w:id="284" w:author="Editor" w:date="2026-07-20T13:25:00Z" w16du:dateUtc="2026-07-20T17:25:00Z">
            <w:rPr/>
          </w:rPrChange>
        </w:rPr>
        <w:t xml:space="preserve">, </w:t>
      </w:r>
      <w:del w:id="285" w:author="Editor" w:date="2026-07-20T13:44:00Z" w16du:dateUtc="2026-07-20T17:44:00Z">
        <w:r w:rsidRPr="003744B0" w:rsidDel="001D423E">
          <w:rPr>
            <w:lang w:val="en-US"/>
            <w:rPrChange w:id="286" w:author="Editor" w:date="2026-07-20T13:25:00Z" w16du:dateUtc="2026-07-20T17:25:00Z">
              <w:rPr/>
            </w:rPrChange>
          </w:rPr>
          <w:delText xml:space="preserve">the </w:delText>
        </w:r>
      </w:del>
      <w:r w:rsidRPr="003744B0">
        <w:rPr>
          <w:lang w:val="en-US"/>
          <w:rPrChange w:id="287" w:author="Editor" w:date="2026-07-20T13:25:00Z" w16du:dateUtc="2026-07-20T17:25:00Z">
            <w:rPr/>
          </w:rPrChange>
        </w:rPr>
        <w:t>recycled aggregate concrete (RAC)</w:t>
      </w:r>
      <w:ins w:id="288" w:author="Editor" w:date="2026-07-20T13:44:00Z" w16du:dateUtc="2026-07-20T17:44:00Z">
        <w:r w:rsidR="001D423E">
          <w:rPr>
            <w:lang w:val="en-US"/>
          </w:rPr>
          <w:t>,</w:t>
        </w:r>
      </w:ins>
      <w:r w:rsidRPr="003744B0">
        <w:rPr>
          <w:lang w:val="en-US"/>
          <w:rPrChange w:id="289" w:author="Editor" w:date="2026-07-20T13:25:00Z" w16du:dateUtc="2026-07-20T17:25:00Z">
            <w:rPr/>
          </w:rPrChange>
        </w:rPr>
        <w:t xml:space="preserve"> which uses recycled concrete waste to </w:t>
      </w:r>
      <w:ins w:id="290" w:author="Editor" w:date="2026-07-20T13:44:00Z" w16du:dateUtc="2026-07-20T17:44:00Z">
        <w:r w:rsidR="001D423E">
          <w:rPr>
            <w:lang w:val="en-US"/>
          </w:rPr>
          <w:t xml:space="preserve">partly </w:t>
        </w:r>
      </w:ins>
      <w:r w:rsidRPr="003744B0">
        <w:rPr>
          <w:lang w:val="en-US"/>
          <w:rPrChange w:id="291" w:author="Editor" w:date="2026-07-20T13:25:00Z" w16du:dateUtc="2026-07-20T17:25:00Z">
            <w:rPr/>
          </w:rPrChange>
        </w:rPr>
        <w:t xml:space="preserve">replace </w:t>
      </w:r>
      <w:del w:id="292" w:author="Editor" w:date="2026-07-20T13:44:00Z" w16du:dateUtc="2026-07-20T17:44:00Z">
        <w:r w:rsidRPr="003744B0" w:rsidDel="001D423E">
          <w:rPr>
            <w:lang w:val="en-US"/>
            <w:rPrChange w:id="293" w:author="Editor" w:date="2026-07-20T13:25:00Z" w16du:dateUtc="2026-07-20T17:25:00Z">
              <w:rPr/>
            </w:rPrChange>
          </w:rPr>
          <w:delText>part of</w:delText>
        </w:r>
      </w:del>
      <w:ins w:id="294" w:author="Editor" w:date="2026-07-20T13:56:00Z" w16du:dateUtc="2026-07-20T17:56:00Z">
        <w:r w:rsidR="00B261F8">
          <w:rPr>
            <w:lang w:val="en-US"/>
          </w:rPr>
          <w:t xml:space="preserve">the </w:t>
        </w:r>
      </w:ins>
      <w:del w:id="295" w:author="Editor" w:date="2026-07-20T13:44:00Z" w16du:dateUtc="2026-07-20T17:44:00Z">
        <w:r w:rsidRPr="003744B0" w:rsidDel="001D423E">
          <w:rPr>
            <w:lang w:val="en-US"/>
            <w:rPrChange w:id="296" w:author="Editor" w:date="2026-07-20T13:25:00Z" w16du:dateUtc="2026-07-20T17:25:00Z">
              <w:rPr/>
            </w:rPrChange>
          </w:rPr>
          <w:delText xml:space="preserve"> </w:delText>
        </w:r>
      </w:del>
      <w:r w:rsidRPr="003744B0">
        <w:rPr>
          <w:lang w:val="en-US"/>
          <w:rPrChange w:id="297" w:author="Editor" w:date="2026-07-20T13:25:00Z" w16du:dateUtc="2026-07-20T17:25:00Z">
            <w:rPr/>
          </w:rPrChange>
        </w:rPr>
        <w:t>coarse aggregates</w:t>
      </w:r>
      <w:ins w:id="298" w:author="Editor" w:date="2026-07-20T13:44:00Z" w16du:dateUtc="2026-07-20T17:44:00Z">
        <w:r w:rsidR="001D423E">
          <w:rPr>
            <w:lang w:val="en-US"/>
          </w:rPr>
          <w:t xml:space="preserve"> in concrete,</w:t>
        </w:r>
      </w:ins>
      <w:r w:rsidRPr="003744B0">
        <w:rPr>
          <w:lang w:val="en-US"/>
          <w:rPrChange w:id="299" w:author="Editor" w:date="2026-07-20T13:25:00Z" w16du:dateUtc="2026-07-20T17:25:00Z">
            <w:rPr/>
          </w:rPrChange>
        </w:rPr>
        <w:t xml:space="preserve"> </w:t>
      </w:r>
      <w:del w:id="300" w:author="Editor" w:date="2026-07-20T13:45:00Z" w16du:dateUtc="2026-07-20T17:45:00Z">
        <w:r w:rsidRPr="003744B0" w:rsidDel="001D423E">
          <w:rPr>
            <w:lang w:val="en-US"/>
            <w:rPrChange w:id="301" w:author="Editor" w:date="2026-07-20T13:25:00Z" w16du:dateUtc="2026-07-20T17:25:00Z">
              <w:rPr/>
            </w:rPrChange>
          </w:rPr>
          <w:delText>has</w:delText>
        </w:r>
      </w:del>
      <w:ins w:id="302" w:author="Editor" w:date="2026-07-20T13:45:00Z" w16du:dateUtc="2026-07-20T17:45:00Z">
        <w:r w:rsidR="001D423E">
          <w:rPr>
            <w:lang w:val="en-US"/>
          </w:rPr>
          <w:t xml:space="preserve">is </w:t>
        </w:r>
      </w:ins>
      <w:ins w:id="303" w:author="Editor" w:date="2026-07-20T14:51:00Z" w16du:dateUtc="2026-07-20T18:51:00Z">
        <w:r w:rsidR="00816508">
          <w:rPr>
            <w:lang w:val="en-US"/>
          </w:rPr>
          <w:t xml:space="preserve">increasingly </w:t>
        </w:r>
      </w:ins>
      <w:ins w:id="304" w:author="Editor" w:date="2026-07-20T14:55:00Z" w16du:dateUtc="2026-07-20T18:55:00Z">
        <w:r w:rsidR="00816508">
          <w:rPr>
            <w:lang w:val="en-US"/>
          </w:rPr>
          <w:t>being used</w:t>
        </w:r>
      </w:ins>
      <w:del w:id="305" w:author="Editor" w:date="2026-07-20T14:55:00Z" w16du:dateUtc="2026-07-20T18:55:00Z">
        <w:r w:rsidRPr="003744B0" w:rsidDel="00816508">
          <w:rPr>
            <w:lang w:val="en-US"/>
            <w:rPrChange w:id="306" w:author="Editor" w:date="2026-07-20T13:25:00Z" w16du:dateUtc="2026-07-20T17:25:00Z">
              <w:rPr/>
            </w:rPrChange>
          </w:rPr>
          <w:delText xml:space="preserve"> </w:delText>
        </w:r>
      </w:del>
      <w:ins w:id="307" w:author="Editor" w:date="2026-07-20T13:45:00Z" w16du:dateUtc="2026-07-20T17:45:00Z">
        <w:r w:rsidR="001D423E">
          <w:rPr>
            <w:lang w:val="en-US"/>
          </w:rPr>
          <w:t xml:space="preserve">. This </w:t>
        </w:r>
      </w:ins>
      <w:del w:id="308" w:author="Editor" w:date="2026-07-20T13:45:00Z" w16du:dateUtc="2026-07-20T17:45:00Z">
        <w:r w:rsidRPr="003744B0" w:rsidDel="001D423E">
          <w:rPr>
            <w:lang w:val="en-US"/>
            <w:rPrChange w:id="309" w:author="Editor" w:date="2026-07-20T13:25:00Z" w16du:dateUtc="2026-07-20T17:25:00Z">
              <w:rPr/>
            </w:rPrChange>
          </w:rPr>
          <w:delText>become a new trend in concrete</w:delText>
        </w:r>
      </w:del>
      <w:del w:id="310" w:author="Editor" w:date="2026-07-20T14:55:00Z" w16du:dateUtc="2026-07-20T18:55:00Z">
        <w:r w:rsidRPr="003744B0" w:rsidDel="00816508">
          <w:rPr>
            <w:lang w:val="en-US"/>
            <w:rPrChange w:id="311" w:author="Editor" w:date="2026-07-20T13:25:00Z" w16du:dateUtc="2026-07-20T17:25:00Z">
              <w:rPr/>
            </w:rPrChange>
          </w:rPr>
          <w:delText xml:space="preserve"> </w:delText>
        </w:r>
      </w:del>
      <w:del w:id="312" w:author="Editor" w:date="2026-07-20T13:57:00Z" w16du:dateUtc="2026-07-20T17:57:00Z">
        <w:r w:rsidRPr="003744B0" w:rsidDel="00B261F8">
          <w:rPr>
            <w:lang w:val="en-US"/>
            <w:rPrChange w:id="313" w:author="Editor" w:date="2026-07-20T13:25:00Z" w16du:dateUtc="2026-07-20T17:25:00Z">
              <w:rPr/>
            </w:rPrChange>
          </w:rPr>
          <w:delText>production,</w:delText>
        </w:r>
      </w:del>
      <w:ins w:id="314" w:author="Editor" w:date="2026-07-20T13:57:00Z" w16du:dateUtc="2026-07-20T17:57:00Z">
        <w:r w:rsidR="00B261F8">
          <w:rPr>
            <w:lang w:val="en-US"/>
          </w:rPr>
          <w:t>development is also</w:t>
        </w:r>
      </w:ins>
      <w:r w:rsidRPr="003744B0">
        <w:rPr>
          <w:lang w:val="en-US"/>
          <w:rPrChange w:id="315" w:author="Editor" w:date="2026-07-20T13:25:00Z" w16du:dateUtc="2026-07-20T17:25:00Z">
            <w:rPr/>
          </w:rPrChange>
        </w:rPr>
        <w:t xml:space="preserve"> </w:t>
      </w:r>
      <w:ins w:id="316" w:author="Editor" w:date="2026-07-20T13:57:00Z" w16du:dateUtc="2026-07-20T17:57:00Z">
        <w:r w:rsidR="00B261F8">
          <w:rPr>
            <w:lang w:val="en-US"/>
          </w:rPr>
          <w:t xml:space="preserve">helping </w:t>
        </w:r>
      </w:ins>
      <w:del w:id="317" w:author="Editor" w:date="2026-07-20T13:57:00Z" w16du:dateUtc="2026-07-20T17:57:00Z">
        <w:r w:rsidRPr="003744B0" w:rsidDel="00B261F8">
          <w:rPr>
            <w:lang w:val="en-US"/>
            <w:rPrChange w:id="318" w:author="Editor" w:date="2026-07-20T13:25:00Z" w16du:dateUtc="2026-07-20T17:25:00Z">
              <w:rPr/>
            </w:rPrChange>
          </w:rPr>
          <w:delText xml:space="preserve">which will make great contributions to </w:delText>
        </w:r>
      </w:del>
      <w:r w:rsidRPr="003744B0">
        <w:rPr>
          <w:lang w:val="en-US"/>
          <w:rPrChange w:id="319" w:author="Editor" w:date="2026-07-20T13:25:00Z" w16du:dateUtc="2026-07-20T17:25:00Z">
            <w:rPr/>
          </w:rPrChange>
        </w:rPr>
        <w:t>reduc</w:t>
      </w:r>
      <w:ins w:id="320" w:author="Editor" w:date="2026-07-20T13:57:00Z" w16du:dateUtc="2026-07-20T17:57:00Z">
        <w:r w:rsidR="00B261F8">
          <w:rPr>
            <w:lang w:val="en-US"/>
          </w:rPr>
          <w:t>e the</w:t>
        </w:r>
      </w:ins>
      <w:del w:id="321" w:author="Editor" w:date="2026-07-20T13:57:00Z" w16du:dateUtc="2026-07-20T17:57:00Z">
        <w:r w:rsidRPr="003744B0" w:rsidDel="00B261F8">
          <w:rPr>
            <w:lang w:val="en-US"/>
            <w:rPrChange w:id="322" w:author="Editor" w:date="2026-07-20T13:25:00Z" w16du:dateUtc="2026-07-20T17:25:00Z">
              <w:rPr/>
            </w:rPrChange>
          </w:rPr>
          <w:delText>ing</w:delText>
        </w:r>
      </w:del>
      <w:r w:rsidRPr="003744B0">
        <w:rPr>
          <w:lang w:val="en-US"/>
          <w:rPrChange w:id="323" w:author="Editor" w:date="2026-07-20T13:25:00Z" w16du:dateUtc="2026-07-20T17:25:00Z">
            <w:rPr/>
          </w:rPrChange>
        </w:rPr>
        <w:t xml:space="preserve"> </w:t>
      </w:r>
      <w:del w:id="324" w:author="Editor" w:date="2026-07-20T13:57:00Z" w16du:dateUtc="2026-07-20T17:57:00Z">
        <w:r w:rsidRPr="003744B0" w:rsidDel="00B261F8">
          <w:rPr>
            <w:lang w:val="en-US"/>
            <w:rPrChange w:id="325" w:author="Editor" w:date="2026-07-20T13:25:00Z" w16du:dateUtc="2026-07-20T17:25:00Z">
              <w:rPr/>
            </w:rPrChange>
          </w:rPr>
          <w:delText xml:space="preserve">the </w:delText>
        </w:r>
      </w:del>
      <w:r w:rsidRPr="003744B0">
        <w:rPr>
          <w:lang w:val="en-US"/>
          <w:rPrChange w:id="326" w:author="Editor" w:date="2026-07-20T13:25:00Z" w16du:dateUtc="2026-07-20T17:25:00Z">
            <w:rPr/>
          </w:rPrChange>
        </w:rPr>
        <w:t>carbon emission</w:t>
      </w:r>
      <w:ins w:id="327" w:author="Editor" w:date="2026-07-20T13:57:00Z" w16du:dateUtc="2026-07-20T17:57:00Z">
        <w:r w:rsidR="00B261F8">
          <w:rPr>
            <w:lang w:val="en-US"/>
          </w:rPr>
          <w:t xml:space="preserve">s </w:t>
        </w:r>
        <w:commentRangeStart w:id="328"/>
        <w:r w:rsidR="00B261F8">
          <w:rPr>
            <w:lang w:val="en-US"/>
          </w:rPr>
          <w:t>related to concrete production</w:t>
        </w:r>
      </w:ins>
      <w:r w:rsidRPr="003744B0">
        <w:rPr>
          <w:lang w:val="en-US"/>
          <w:rPrChange w:id="329" w:author="Editor" w:date="2026-07-20T13:25:00Z" w16du:dateUtc="2026-07-20T17:25:00Z">
            <w:rPr/>
          </w:rPrChange>
        </w:rPr>
        <w:t>.</w:t>
      </w:r>
      <w:commentRangeEnd w:id="328"/>
      <w:r w:rsidR="00816508" w:rsidRPr="003744B0">
        <w:rPr>
          <w:rStyle w:val="CommentReference"/>
          <w:sz w:val="22"/>
          <w:szCs w:val="22"/>
          <w:lang w:val="en-US"/>
          <w:rPrChange w:id="330" w:author="Editor" w:date="2026-07-20T13:25:00Z" w16du:dateUtc="2026-07-20T17:25:00Z">
            <w:rPr>
              <w:rStyle w:val="CommentReference"/>
              <w:sz w:val="22"/>
              <w:szCs w:val="22"/>
            </w:rPr>
          </w:rPrChange>
        </w:rPr>
        <w:commentReference w:id="328"/>
      </w:r>
    </w:p>
    <w:p w14:paraId="331300A7" w14:textId="4D5BDDE6" w:rsidR="006121A7" w:rsidRPr="003744B0" w:rsidRDefault="00000000">
      <w:pPr>
        <w:spacing w:after="160"/>
        <w:rPr>
          <w:lang w:val="en-US"/>
          <w:rPrChange w:id="331" w:author="Editor" w:date="2026-07-20T13:25:00Z" w16du:dateUtc="2026-07-20T17:25:00Z">
            <w:rPr/>
          </w:rPrChange>
        </w:rPr>
      </w:pPr>
      <w:r w:rsidRPr="003744B0">
        <w:rPr>
          <w:lang w:val="en-US"/>
          <w:rPrChange w:id="332" w:author="Editor" w:date="2026-07-20T13:25:00Z" w16du:dateUtc="2026-07-20T17:25:00Z">
            <w:rPr/>
          </w:rPrChange>
        </w:rPr>
        <w:t xml:space="preserve">During the </w:t>
      </w:r>
      <w:ins w:id="333" w:author="Editor" w:date="2026-07-20T13:57:00Z" w16du:dateUtc="2026-07-20T17:57:00Z">
        <w:r w:rsidR="00B261F8">
          <w:rPr>
            <w:lang w:val="en-US"/>
          </w:rPr>
          <w:t>production of the</w:t>
        </w:r>
      </w:ins>
      <w:del w:id="334" w:author="Editor" w:date="2026-07-20T13:57:00Z" w16du:dateUtc="2026-07-20T17:57:00Z">
        <w:r w:rsidRPr="003744B0" w:rsidDel="00B261F8">
          <w:rPr>
            <w:lang w:val="en-US"/>
            <w:rPrChange w:id="335" w:author="Editor" w:date="2026-07-20T13:25:00Z" w16du:dateUtc="2026-07-20T17:25:00Z">
              <w:rPr/>
            </w:rPrChange>
          </w:rPr>
          <w:delText>manufacturing</w:delText>
        </w:r>
      </w:del>
      <w:del w:id="336" w:author="Editor" w:date="2026-07-20T13:58:00Z" w16du:dateUtc="2026-07-20T17:58:00Z">
        <w:r w:rsidRPr="003744B0" w:rsidDel="00B261F8">
          <w:rPr>
            <w:lang w:val="en-US"/>
            <w:rPrChange w:id="337" w:author="Editor" w:date="2026-07-20T13:25:00Z" w16du:dateUtc="2026-07-20T17:25:00Z">
              <w:rPr/>
            </w:rPrChange>
          </w:rPr>
          <w:delText xml:space="preserve"> </w:delText>
        </w:r>
      </w:del>
      <w:del w:id="338" w:author="Editor" w:date="2026-07-20T13:57:00Z" w16du:dateUtc="2026-07-20T17:57:00Z">
        <w:r w:rsidRPr="003744B0" w:rsidDel="00B261F8">
          <w:rPr>
            <w:lang w:val="en-US"/>
            <w:rPrChange w:id="339" w:author="Editor" w:date="2026-07-20T13:25:00Z" w16du:dateUtc="2026-07-20T17:25:00Z">
              <w:rPr/>
            </w:rPrChange>
          </w:rPr>
          <w:delText>procedure of</w:delText>
        </w:r>
      </w:del>
      <w:r w:rsidRPr="003744B0">
        <w:rPr>
          <w:lang w:val="en-US"/>
          <w:rPrChange w:id="340" w:author="Editor" w:date="2026-07-20T13:25:00Z" w16du:dateUtc="2026-07-20T17:25:00Z">
            <w:rPr/>
          </w:rPrChange>
        </w:rPr>
        <w:t xml:space="preserve"> recycled aggregate</w:t>
      </w:r>
      <w:ins w:id="341" w:author="Editor" w:date="2026-07-20T13:58:00Z" w16du:dateUtc="2026-07-20T17:58:00Z">
        <w:r w:rsidR="00B261F8">
          <w:rPr>
            <w:lang w:val="en-US"/>
          </w:rPr>
          <w:t>s</w:t>
        </w:r>
      </w:ins>
      <w:r w:rsidRPr="003744B0">
        <w:rPr>
          <w:lang w:val="en-US"/>
          <w:rPrChange w:id="342" w:author="Editor" w:date="2026-07-20T13:25:00Z" w16du:dateUtc="2026-07-20T17:25:00Z">
            <w:rPr/>
          </w:rPrChange>
        </w:rPr>
        <w:t xml:space="preserve">, the </w:t>
      </w:r>
      <w:del w:id="343" w:author="Editor" w:date="2026-07-20T13:58:00Z" w16du:dateUtc="2026-07-20T17:58:00Z">
        <w:r w:rsidRPr="003744B0" w:rsidDel="00B261F8">
          <w:rPr>
            <w:lang w:val="en-US"/>
            <w:rPrChange w:id="344" w:author="Editor" w:date="2026-07-20T13:25:00Z" w16du:dateUtc="2026-07-20T17:25:00Z">
              <w:rPr/>
            </w:rPrChange>
          </w:rPr>
          <w:delText>obtained recycled aggregate</w:delText>
        </w:r>
      </w:del>
      <w:ins w:id="345" w:author="Editor" w:date="2026-07-20T13:58:00Z" w16du:dateUtc="2026-07-20T17:58:00Z">
        <w:r w:rsidR="00B261F8">
          <w:rPr>
            <w:lang w:val="en-US"/>
          </w:rPr>
          <w:t>final product</w:t>
        </w:r>
      </w:ins>
      <w:r w:rsidRPr="003744B0">
        <w:rPr>
          <w:lang w:val="en-US"/>
          <w:rPrChange w:id="346" w:author="Editor" w:date="2026-07-20T13:25:00Z" w16du:dateUtc="2026-07-20T17:25:00Z">
            <w:rPr/>
          </w:rPrChange>
        </w:rPr>
        <w:t xml:space="preserve"> </w:t>
      </w:r>
      <w:del w:id="347" w:author="Editor" w:date="2026-07-20T14:08:00Z" w16du:dateUtc="2026-07-20T18:08:00Z">
        <w:r w:rsidRPr="003744B0" w:rsidDel="00480CBE">
          <w:rPr>
            <w:lang w:val="en-US"/>
            <w:rPrChange w:id="348" w:author="Editor" w:date="2026-07-20T13:25:00Z" w16du:dateUtc="2026-07-20T17:25:00Z">
              <w:rPr/>
            </w:rPrChange>
          </w:rPr>
          <w:delText xml:space="preserve">always </w:delText>
        </w:r>
      </w:del>
      <w:ins w:id="349" w:author="Editor" w:date="2026-07-20T14:08:00Z" w16du:dateUtc="2026-07-20T18:08:00Z">
        <w:r w:rsidR="00480CBE">
          <w:rPr>
            <w:lang w:val="en-US"/>
          </w:rPr>
          <w:t>typically</w:t>
        </w:r>
        <w:r w:rsidR="00480CBE" w:rsidRPr="003744B0">
          <w:rPr>
            <w:lang w:val="en-US"/>
            <w:rPrChange w:id="350" w:author="Editor" w:date="2026-07-20T13:25:00Z" w16du:dateUtc="2026-07-20T17:25:00Z">
              <w:rPr/>
            </w:rPrChange>
          </w:rPr>
          <w:t xml:space="preserve"> </w:t>
        </w:r>
      </w:ins>
      <w:r w:rsidRPr="003744B0">
        <w:rPr>
          <w:lang w:val="en-US"/>
          <w:rPrChange w:id="351" w:author="Editor" w:date="2026-07-20T13:25:00Z" w16du:dateUtc="2026-07-20T17:25:00Z">
            <w:rPr/>
          </w:rPrChange>
        </w:rPr>
        <w:t>consists of natural aggregate</w:t>
      </w:r>
      <w:ins w:id="352" w:author="Editor" w:date="2026-07-20T13:58:00Z" w16du:dateUtc="2026-07-20T17:58:00Z">
        <w:r w:rsidR="00B261F8">
          <w:rPr>
            <w:lang w:val="en-US"/>
          </w:rPr>
          <w:t>s</w:t>
        </w:r>
      </w:ins>
      <w:r w:rsidRPr="003744B0">
        <w:rPr>
          <w:lang w:val="en-US"/>
          <w:rPrChange w:id="353" w:author="Editor" w:date="2026-07-20T13:25:00Z" w16du:dateUtc="2026-07-20T17:25:00Z">
            <w:rPr/>
          </w:rPrChange>
        </w:rPr>
        <w:t xml:space="preserve"> and hardened mortar. Hence, </w:t>
      </w:r>
      <w:del w:id="354" w:author="Editor" w:date="2026-07-20T13:58:00Z" w16du:dateUtc="2026-07-20T17:58:00Z">
        <w:r w:rsidRPr="003744B0" w:rsidDel="00B261F8">
          <w:rPr>
            <w:lang w:val="en-US"/>
            <w:rPrChange w:id="355" w:author="Editor" w:date="2026-07-20T13:25:00Z" w16du:dateUtc="2026-07-20T17:25:00Z">
              <w:rPr/>
            </w:rPrChange>
          </w:rPr>
          <w:delText xml:space="preserve">comparing </w:delText>
        </w:r>
      </w:del>
      <w:ins w:id="356" w:author="Editor" w:date="2026-07-20T13:58:00Z" w16du:dateUtc="2026-07-20T17:58:00Z">
        <w:r w:rsidR="00B261F8" w:rsidRPr="003744B0">
          <w:rPr>
            <w:lang w:val="en-US"/>
            <w:rPrChange w:id="357" w:author="Editor" w:date="2026-07-20T13:25:00Z" w16du:dateUtc="2026-07-20T17:25:00Z">
              <w:rPr/>
            </w:rPrChange>
          </w:rPr>
          <w:t>compar</w:t>
        </w:r>
        <w:r w:rsidR="00B261F8">
          <w:rPr>
            <w:lang w:val="en-US"/>
          </w:rPr>
          <w:t>ed</w:t>
        </w:r>
        <w:r w:rsidR="00B261F8" w:rsidRPr="003744B0">
          <w:rPr>
            <w:lang w:val="en-US"/>
            <w:rPrChange w:id="358" w:author="Editor" w:date="2026-07-20T13:25:00Z" w16du:dateUtc="2026-07-20T17:25:00Z">
              <w:rPr/>
            </w:rPrChange>
          </w:rPr>
          <w:t xml:space="preserve"> </w:t>
        </w:r>
      </w:ins>
      <w:r w:rsidRPr="003744B0">
        <w:rPr>
          <w:lang w:val="en-US"/>
          <w:rPrChange w:id="359" w:author="Editor" w:date="2026-07-20T13:25:00Z" w16du:dateUtc="2026-07-20T17:25:00Z">
            <w:rPr/>
          </w:rPrChange>
        </w:rPr>
        <w:t>with natural aggregate</w:t>
      </w:r>
      <w:ins w:id="360" w:author="Editor" w:date="2026-07-20T13:58:00Z" w16du:dateUtc="2026-07-20T17:58:00Z">
        <w:r w:rsidR="00B261F8">
          <w:rPr>
            <w:lang w:val="en-US"/>
          </w:rPr>
          <w:t>s</w:t>
        </w:r>
      </w:ins>
      <w:r w:rsidRPr="003744B0">
        <w:rPr>
          <w:lang w:val="en-US"/>
          <w:rPrChange w:id="361" w:author="Editor" w:date="2026-07-20T13:25:00Z" w16du:dateUtc="2026-07-20T17:25:00Z">
            <w:rPr/>
          </w:rPrChange>
        </w:rPr>
        <w:t>, the recycled aggregate</w:t>
      </w:r>
      <w:ins w:id="362" w:author="Editor" w:date="2026-07-20T13:58:00Z" w16du:dateUtc="2026-07-20T17:58:00Z">
        <w:r w:rsidR="00B261F8">
          <w:rPr>
            <w:lang w:val="en-US"/>
          </w:rPr>
          <w:t>s</w:t>
        </w:r>
      </w:ins>
      <w:r w:rsidRPr="003744B0">
        <w:rPr>
          <w:lang w:val="en-US"/>
          <w:rPrChange w:id="363" w:author="Editor" w:date="2026-07-20T13:25:00Z" w16du:dateUtc="2026-07-20T17:25:00Z">
            <w:rPr/>
          </w:rPrChange>
        </w:rPr>
        <w:t xml:space="preserve"> </w:t>
      </w:r>
      <w:del w:id="364" w:author="Editor" w:date="2026-07-20T13:58:00Z" w16du:dateUtc="2026-07-20T17:58:00Z">
        <w:r w:rsidRPr="003744B0" w:rsidDel="00B261F8">
          <w:rPr>
            <w:lang w:val="en-US"/>
            <w:rPrChange w:id="365" w:author="Editor" w:date="2026-07-20T13:25:00Z" w16du:dateUtc="2026-07-20T17:25:00Z">
              <w:rPr/>
            </w:rPrChange>
          </w:rPr>
          <w:delText xml:space="preserve">is </w:delText>
        </w:r>
      </w:del>
      <w:ins w:id="366" w:author="Editor" w:date="2026-07-20T14:02:00Z" w16du:dateUtc="2026-07-20T18:02:00Z">
        <w:r w:rsidR="00B261F8">
          <w:rPr>
            <w:lang w:val="en-US"/>
          </w:rPr>
          <w:t>exhibit low strength owing to</w:t>
        </w:r>
      </w:ins>
      <w:del w:id="367" w:author="Editor" w:date="2026-07-20T14:02:00Z" w16du:dateUtc="2026-07-20T18:02:00Z">
        <w:r w:rsidRPr="003744B0" w:rsidDel="00B261F8">
          <w:rPr>
            <w:lang w:val="en-US"/>
            <w:rPrChange w:id="368" w:author="Editor" w:date="2026-07-20T13:25:00Z" w16du:dateUtc="2026-07-20T17:25:00Z">
              <w:rPr/>
            </w:rPrChange>
          </w:rPr>
          <w:delText xml:space="preserve">weaker </w:delText>
        </w:r>
      </w:del>
      <w:ins w:id="369" w:author="Editor" w:date="2026-07-20T14:01:00Z" w16du:dateUtc="2026-07-20T18:01:00Z">
        <w:r w:rsidR="00B261F8">
          <w:rPr>
            <w:lang w:val="en-US"/>
          </w:rPr>
          <w:t xml:space="preserve"> the presence</w:t>
        </w:r>
      </w:ins>
      <w:ins w:id="370" w:author="Editor" w:date="2026-07-20T14:02:00Z" w16du:dateUtc="2026-07-20T18:02:00Z">
        <w:r w:rsidR="00B261F8">
          <w:rPr>
            <w:lang w:val="en-US"/>
          </w:rPr>
          <w:t xml:space="preserve"> of</w:t>
        </w:r>
      </w:ins>
      <w:del w:id="371" w:author="Editor" w:date="2026-07-20T14:01:00Z" w16du:dateUtc="2026-07-20T18:01:00Z">
        <w:r w:rsidRPr="003744B0" w:rsidDel="00B261F8">
          <w:rPr>
            <w:lang w:val="en-US"/>
            <w:rPrChange w:id="372" w:author="Editor" w:date="2026-07-20T13:25:00Z" w16du:dateUtc="2026-07-20T17:25:00Z">
              <w:rPr/>
            </w:rPrChange>
          </w:rPr>
          <w:delText>due to the weakness of</w:delText>
        </w:r>
      </w:del>
      <w:r w:rsidRPr="003744B0">
        <w:rPr>
          <w:lang w:val="en-US"/>
          <w:rPrChange w:id="373" w:author="Editor" w:date="2026-07-20T13:25:00Z" w16du:dateUtc="2026-07-20T17:25:00Z">
            <w:rPr/>
          </w:rPrChange>
        </w:rPr>
        <w:t xml:space="preserve"> </w:t>
      </w:r>
      <w:ins w:id="374" w:author="Editor" w:date="2026-07-20T14:02:00Z" w16du:dateUtc="2026-07-20T18:02:00Z">
        <w:r w:rsidR="00B261F8">
          <w:rPr>
            <w:lang w:val="en-US"/>
          </w:rPr>
          <w:t xml:space="preserve">the </w:t>
        </w:r>
      </w:ins>
      <w:r w:rsidRPr="003744B0">
        <w:rPr>
          <w:lang w:val="en-US"/>
          <w:rPrChange w:id="375" w:author="Editor" w:date="2026-07-20T13:25:00Z" w16du:dateUtc="2026-07-20T17:25:00Z">
            <w:rPr/>
          </w:rPrChange>
        </w:rPr>
        <w:t>hardened mortar</w:t>
      </w:r>
      <w:ins w:id="376" w:author="Editor" w:date="2026-07-20T14:02:00Z" w16du:dateUtc="2026-07-20T18:02:00Z">
        <w:r w:rsidR="00B261F8">
          <w:rPr>
            <w:lang w:val="en-US"/>
          </w:rPr>
          <w:t>, which is weaker,</w:t>
        </w:r>
      </w:ins>
      <w:r w:rsidRPr="003744B0">
        <w:rPr>
          <w:lang w:val="en-US"/>
          <w:rPrChange w:id="377" w:author="Editor" w:date="2026-07-20T13:25:00Z" w16du:dateUtc="2026-07-20T17:25:00Z">
            <w:rPr/>
          </w:rPrChange>
        </w:rPr>
        <w:t xml:space="preserve"> and the interfaces </w:t>
      </w:r>
      <w:ins w:id="378" w:author="Editor" w:date="2026-07-20T14:02:00Z" w16du:dateUtc="2026-07-20T18:02:00Z">
        <w:r w:rsidR="00B261F8">
          <w:rPr>
            <w:lang w:val="en-US"/>
          </w:rPr>
          <w:t xml:space="preserve">that form </w:t>
        </w:r>
      </w:ins>
      <w:r w:rsidRPr="003744B0">
        <w:rPr>
          <w:lang w:val="en-US"/>
          <w:rPrChange w:id="379" w:author="Editor" w:date="2026-07-20T13:25:00Z" w16du:dateUtc="2026-07-20T17:25:00Z">
            <w:rPr/>
          </w:rPrChange>
        </w:rPr>
        <w:t>between</w:t>
      </w:r>
      <w:ins w:id="380" w:author="Editor" w:date="2026-07-20T14:06:00Z" w16du:dateUtc="2026-07-20T18:06:00Z">
        <w:r w:rsidR="00480CBE">
          <w:rPr>
            <w:lang w:val="en-US"/>
          </w:rPr>
          <w:t xml:space="preserve"> the</w:t>
        </w:r>
      </w:ins>
      <w:r w:rsidRPr="003744B0">
        <w:rPr>
          <w:lang w:val="en-US"/>
          <w:rPrChange w:id="381" w:author="Editor" w:date="2026-07-20T13:25:00Z" w16du:dateUtc="2026-07-20T17:25:00Z">
            <w:rPr/>
          </w:rPrChange>
        </w:rPr>
        <w:t xml:space="preserve"> mortar and </w:t>
      </w:r>
      <w:del w:id="382" w:author="Editor" w:date="2026-07-20T14:03:00Z" w16du:dateUtc="2026-07-20T18:03:00Z">
        <w:r w:rsidRPr="003744B0" w:rsidDel="00480CBE">
          <w:rPr>
            <w:lang w:val="en-US"/>
            <w:rPrChange w:id="383" w:author="Editor" w:date="2026-07-20T13:25:00Z" w16du:dateUtc="2026-07-20T17:25:00Z">
              <w:rPr/>
            </w:rPrChange>
          </w:rPr>
          <w:delText xml:space="preserve">natural </w:delText>
        </w:r>
      </w:del>
      <w:ins w:id="384" w:author="Editor" w:date="2026-07-20T14:03:00Z" w16du:dateUtc="2026-07-20T18:03:00Z">
        <w:r w:rsidR="00480CBE">
          <w:rPr>
            <w:lang w:val="en-US"/>
          </w:rPr>
          <w:t>the</w:t>
        </w:r>
        <w:r w:rsidR="00480CBE" w:rsidRPr="003744B0">
          <w:rPr>
            <w:lang w:val="en-US"/>
            <w:rPrChange w:id="385" w:author="Editor" w:date="2026-07-20T13:25:00Z" w16du:dateUtc="2026-07-20T17:25:00Z">
              <w:rPr/>
            </w:rPrChange>
          </w:rPr>
          <w:t xml:space="preserve"> </w:t>
        </w:r>
      </w:ins>
      <w:r w:rsidRPr="003744B0">
        <w:rPr>
          <w:lang w:val="en-US"/>
          <w:rPrChange w:id="386" w:author="Editor" w:date="2026-07-20T13:25:00Z" w16du:dateUtc="2026-07-20T17:25:00Z">
            <w:rPr/>
          </w:rPrChange>
        </w:rPr>
        <w:t>aggregate</w:t>
      </w:r>
      <w:ins w:id="387" w:author="Editor" w:date="2026-07-20T14:03:00Z" w16du:dateUtc="2026-07-20T18:03:00Z">
        <w:r w:rsidR="00480CBE">
          <w:rPr>
            <w:lang w:val="en-US"/>
          </w:rPr>
          <w:t>s</w:t>
        </w:r>
      </w:ins>
      <w:r w:rsidRPr="003744B0">
        <w:rPr>
          <w:lang w:val="en-US"/>
          <w:rPrChange w:id="388" w:author="Editor" w:date="2026-07-20T13:25:00Z" w16du:dateUtc="2026-07-20T17:25:00Z">
            <w:rPr/>
          </w:rPrChange>
        </w:rPr>
        <w:t xml:space="preserve">. Furthermore, </w:t>
      </w:r>
      <w:del w:id="389" w:author="Editor" w:date="2026-07-20T14:03:00Z" w16du:dateUtc="2026-07-20T18:03:00Z">
        <w:r w:rsidRPr="003744B0" w:rsidDel="00480CBE">
          <w:rPr>
            <w:lang w:val="en-US"/>
            <w:rPrChange w:id="390" w:author="Editor" w:date="2026-07-20T13:25:00Z" w16du:dateUtc="2026-07-20T17:25:00Z">
              <w:rPr/>
            </w:rPrChange>
          </w:rPr>
          <w:delText>a large number of</w:delText>
        </w:r>
      </w:del>
      <w:ins w:id="391" w:author="Editor" w:date="2026-07-20T14:03:00Z" w16du:dateUtc="2026-07-20T18:03:00Z">
        <w:r w:rsidR="00480CBE">
          <w:rPr>
            <w:lang w:val="en-US"/>
          </w:rPr>
          <w:t>many</w:t>
        </w:r>
      </w:ins>
      <w:r w:rsidRPr="003744B0">
        <w:rPr>
          <w:lang w:val="en-US"/>
          <w:rPrChange w:id="392" w:author="Editor" w:date="2026-07-20T13:25:00Z" w16du:dateUtc="2026-07-20T17:25:00Z">
            <w:rPr/>
          </w:rPrChange>
        </w:rPr>
        <w:t xml:space="preserve"> cracks are generated </w:t>
      </w:r>
      <w:del w:id="393" w:author="Editor" w:date="2026-07-20T14:03:00Z" w16du:dateUtc="2026-07-20T18:03:00Z">
        <w:r w:rsidRPr="003744B0" w:rsidDel="00480CBE">
          <w:rPr>
            <w:lang w:val="en-US"/>
            <w:rPrChange w:id="394" w:author="Editor" w:date="2026-07-20T13:25:00Z" w16du:dateUtc="2026-07-20T17:25:00Z">
              <w:rPr/>
            </w:rPrChange>
          </w:rPr>
          <w:delText xml:space="preserve">inside </w:delText>
        </w:r>
      </w:del>
      <w:ins w:id="395" w:author="Editor" w:date="2026-07-20T14:03:00Z" w16du:dateUtc="2026-07-20T18:03:00Z">
        <w:r w:rsidR="00480CBE">
          <w:rPr>
            <w:lang w:val="en-US"/>
          </w:rPr>
          <w:t>within</w:t>
        </w:r>
        <w:r w:rsidR="00480CBE" w:rsidRPr="003744B0">
          <w:rPr>
            <w:lang w:val="en-US"/>
            <w:rPrChange w:id="396" w:author="Editor" w:date="2026-07-20T13:25:00Z" w16du:dateUtc="2026-07-20T17:25:00Z">
              <w:rPr/>
            </w:rPrChange>
          </w:rPr>
          <w:t xml:space="preserve"> </w:t>
        </w:r>
      </w:ins>
      <w:r w:rsidRPr="003744B0">
        <w:rPr>
          <w:lang w:val="en-US"/>
          <w:rPrChange w:id="397" w:author="Editor" w:date="2026-07-20T13:25:00Z" w16du:dateUtc="2026-07-20T17:25:00Z">
            <w:rPr/>
          </w:rPrChange>
        </w:rPr>
        <w:t>the recycled aggregate</w:t>
      </w:r>
      <w:ins w:id="398" w:author="Editor" w:date="2026-07-20T14:03:00Z" w16du:dateUtc="2026-07-20T18:03:00Z">
        <w:r w:rsidR="00480CBE">
          <w:rPr>
            <w:lang w:val="en-US"/>
          </w:rPr>
          <w:t>s</w:t>
        </w:r>
      </w:ins>
      <w:r w:rsidRPr="003744B0">
        <w:rPr>
          <w:lang w:val="en-US"/>
          <w:rPrChange w:id="399" w:author="Editor" w:date="2026-07-20T13:25:00Z" w16du:dateUtc="2026-07-20T17:25:00Z">
            <w:rPr/>
          </w:rPrChange>
        </w:rPr>
        <w:t xml:space="preserve"> during the crushing process. As shown in Fig. 1, </w:t>
      </w:r>
      <w:del w:id="400" w:author="Editor" w:date="2026-07-20T14:03:00Z" w16du:dateUtc="2026-07-20T18:03:00Z">
        <w:r w:rsidRPr="003744B0" w:rsidDel="00480CBE">
          <w:rPr>
            <w:lang w:val="en-US"/>
            <w:rPrChange w:id="401" w:author="Editor" w:date="2026-07-20T13:25:00Z" w16du:dateUtc="2026-07-20T17:25:00Z">
              <w:rPr/>
            </w:rPrChange>
          </w:rPr>
          <w:delText xml:space="preserve">various </w:delText>
        </w:r>
      </w:del>
      <w:ins w:id="402" w:author="Editor" w:date="2026-07-20T14:03:00Z" w16du:dateUtc="2026-07-20T18:03:00Z">
        <w:r w:rsidR="00480CBE">
          <w:rPr>
            <w:lang w:val="en-US"/>
          </w:rPr>
          <w:t>several</w:t>
        </w:r>
        <w:r w:rsidR="00480CBE" w:rsidRPr="003744B0">
          <w:rPr>
            <w:lang w:val="en-US"/>
            <w:rPrChange w:id="403" w:author="Editor" w:date="2026-07-20T13:25:00Z" w16du:dateUtc="2026-07-20T17:25:00Z">
              <w:rPr/>
            </w:rPrChange>
          </w:rPr>
          <w:t xml:space="preserve"> </w:t>
        </w:r>
      </w:ins>
      <w:r w:rsidRPr="003744B0">
        <w:rPr>
          <w:lang w:val="en-US"/>
          <w:rPrChange w:id="404" w:author="Editor" w:date="2026-07-20T13:25:00Z" w16du:dateUtc="2026-07-20T17:25:00Z">
            <w:rPr/>
          </w:rPrChange>
        </w:rPr>
        <w:t>weak region</w:t>
      </w:r>
      <w:ins w:id="405" w:author="Editor" w:date="2026-07-20T14:03:00Z" w16du:dateUtc="2026-07-20T18:03:00Z">
        <w:r w:rsidR="00480CBE">
          <w:rPr>
            <w:lang w:val="en-US"/>
          </w:rPr>
          <w:t>s</w:t>
        </w:r>
      </w:ins>
      <w:r w:rsidRPr="003744B0">
        <w:rPr>
          <w:lang w:val="en-US"/>
          <w:rPrChange w:id="406" w:author="Editor" w:date="2026-07-20T13:25:00Z" w16du:dateUtc="2026-07-20T17:25:00Z">
            <w:rPr/>
          </w:rPrChange>
        </w:rPr>
        <w:t xml:space="preserve"> </w:t>
      </w:r>
      <w:del w:id="407" w:author="Editor" w:date="2026-07-20T14:03:00Z" w16du:dateUtc="2026-07-20T18:03:00Z">
        <w:r w:rsidRPr="003744B0" w:rsidDel="00480CBE">
          <w:rPr>
            <w:lang w:val="en-US"/>
            <w:rPrChange w:id="408" w:author="Editor" w:date="2026-07-20T13:25:00Z" w16du:dateUtc="2026-07-20T17:25:00Z">
              <w:rPr/>
            </w:rPrChange>
          </w:rPr>
          <w:delText xml:space="preserve">is </w:delText>
        </w:r>
      </w:del>
      <w:ins w:id="409" w:author="Editor" w:date="2026-07-20T14:03:00Z" w16du:dateUtc="2026-07-20T18:03:00Z">
        <w:r w:rsidR="00480CBE">
          <w:rPr>
            <w:lang w:val="en-US"/>
          </w:rPr>
          <w:t>are</w:t>
        </w:r>
        <w:r w:rsidR="00480CBE" w:rsidRPr="003744B0">
          <w:rPr>
            <w:lang w:val="en-US"/>
            <w:rPrChange w:id="410" w:author="Editor" w:date="2026-07-20T13:25:00Z" w16du:dateUtc="2026-07-20T17:25:00Z">
              <w:rPr/>
            </w:rPrChange>
          </w:rPr>
          <w:t xml:space="preserve"> </w:t>
        </w:r>
      </w:ins>
      <w:r w:rsidRPr="003744B0">
        <w:rPr>
          <w:lang w:val="en-US"/>
          <w:rPrChange w:id="411" w:author="Editor" w:date="2026-07-20T13:25:00Z" w16du:dateUtc="2026-07-20T17:25:00Z">
            <w:rPr/>
          </w:rPrChange>
        </w:rPr>
        <w:t xml:space="preserve">introduced into </w:t>
      </w:r>
      <w:commentRangeStart w:id="412"/>
      <w:del w:id="413" w:author="Editor" w:date="2026-07-20T14:03:00Z" w16du:dateUtc="2026-07-20T18:03:00Z">
        <w:r w:rsidRPr="003744B0" w:rsidDel="00480CBE">
          <w:rPr>
            <w:lang w:val="en-US"/>
            <w:rPrChange w:id="414" w:author="Editor" w:date="2026-07-20T13:25:00Z" w16du:dateUtc="2026-07-20T17:25:00Z">
              <w:rPr/>
            </w:rPrChange>
          </w:rPr>
          <w:delText>the recycled aggregate concrete</w:delText>
        </w:r>
      </w:del>
      <w:ins w:id="415" w:author="Editor" w:date="2026-07-20T14:03:00Z" w16du:dateUtc="2026-07-20T18:03:00Z">
        <w:r w:rsidR="00480CBE">
          <w:rPr>
            <w:lang w:val="en-US"/>
          </w:rPr>
          <w:t>RAC</w:t>
        </w:r>
      </w:ins>
      <w:commentRangeEnd w:id="412"/>
      <w:r w:rsidR="00480CBE" w:rsidRPr="003744B0">
        <w:rPr>
          <w:rStyle w:val="CommentReference"/>
          <w:sz w:val="22"/>
          <w:szCs w:val="22"/>
          <w:lang w:val="en-US"/>
          <w:rPrChange w:id="416" w:author="Editor" w:date="2026-07-20T13:25:00Z" w16du:dateUtc="2026-07-20T17:25:00Z">
            <w:rPr>
              <w:rStyle w:val="CommentReference"/>
              <w:sz w:val="22"/>
              <w:szCs w:val="22"/>
            </w:rPr>
          </w:rPrChange>
        </w:rPr>
        <w:commentReference w:id="412"/>
      </w:r>
      <w:r w:rsidRPr="003744B0">
        <w:rPr>
          <w:lang w:val="en-US"/>
          <w:rPrChange w:id="417" w:author="Editor" w:date="2026-07-20T13:25:00Z" w16du:dateUtc="2026-07-20T17:25:00Z">
            <w:rPr/>
          </w:rPrChange>
        </w:rPr>
        <w:t xml:space="preserve">, </w:t>
      </w:r>
      <w:del w:id="418" w:author="Editor" w:date="2026-07-20T14:04:00Z" w16du:dateUtc="2026-07-20T18:04:00Z">
        <w:r w:rsidRPr="003744B0" w:rsidDel="00480CBE">
          <w:rPr>
            <w:lang w:val="en-US"/>
            <w:rPrChange w:id="419" w:author="Editor" w:date="2026-07-20T13:25:00Z" w16du:dateUtc="2026-07-20T17:25:00Z">
              <w:rPr/>
            </w:rPrChange>
          </w:rPr>
          <w:delText xml:space="preserve">and </w:delText>
        </w:r>
      </w:del>
      <w:ins w:id="420" w:author="Editor" w:date="2026-07-20T14:04:00Z" w16du:dateUtc="2026-07-20T18:04:00Z">
        <w:r w:rsidR="00480CBE">
          <w:rPr>
            <w:lang w:val="en-US"/>
          </w:rPr>
          <w:t>making it</w:t>
        </w:r>
        <w:r w:rsidR="00480CBE" w:rsidRPr="003744B0">
          <w:rPr>
            <w:lang w:val="en-US"/>
            <w:rPrChange w:id="421" w:author="Editor" w:date="2026-07-20T13:25:00Z" w16du:dateUtc="2026-07-20T17:25:00Z">
              <w:rPr/>
            </w:rPrChange>
          </w:rPr>
          <w:t xml:space="preserve"> </w:t>
        </w:r>
      </w:ins>
      <w:del w:id="422" w:author="Editor" w:date="2026-07-20T14:05:00Z" w16du:dateUtc="2026-07-20T18:05:00Z">
        <w:r w:rsidRPr="003744B0" w:rsidDel="00480CBE">
          <w:rPr>
            <w:lang w:val="en-US"/>
            <w:rPrChange w:id="423" w:author="Editor" w:date="2026-07-20T13:25:00Z" w16du:dateUtc="2026-07-20T17:25:00Z">
              <w:rPr/>
            </w:rPrChange>
          </w:rPr>
          <w:delText xml:space="preserve">such material is </w:delText>
        </w:r>
      </w:del>
      <w:ins w:id="424" w:author="Editor" w:date="2026-07-20T14:05:00Z" w16du:dateUtc="2026-07-20T18:05:00Z">
        <w:r w:rsidR="00480CBE">
          <w:rPr>
            <w:lang w:val="en-US"/>
          </w:rPr>
          <w:t xml:space="preserve">particularly </w:t>
        </w:r>
      </w:ins>
      <w:del w:id="425" w:author="Editor" w:date="2026-07-20T14:05:00Z" w16du:dateUtc="2026-07-20T18:05:00Z">
        <w:r w:rsidRPr="003744B0" w:rsidDel="00480CBE">
          <w:rPr>
            <w:lang w:val="en-US"/>
            <w:rPrChange w:id="426" w:author="Editor" w:date="2026-07-20T13:25:00Z" w16du:dateUtc="2026-07-20T17:25:00Z">
              <w:rPr/>
            </w:rPrChange>
          </w:rPr>
          <w:delText xml:space="preserve">peculiarly </w:delText>
        </w:r>
      </w:del>
      <w:r w:rsidRPr="003744B0">
        <w:rPr>
          <w:lang w:val="en-US"/>
          <w:rPrChange w:id="427" w:author="Editor" w:date="2026-07-20T13:25:00Z" w16du:dateUtc="2026-07-20T17:25:00Z">
            <w:rPr/>
          </w:rPrChange>
        </w:rPr>
        <w:t>prone to crack</w:t>
      </w:r>
      <w:ins w:id="428" w:author="Editor" w:date="2026-07-20T14:05:00Z" w16du:dateUtc="2026-07-20T18:05:00Z">
        <w:r w:rsidR="00480CBE">
          <w:rPr>
            <w:lang w:val="en-US"/>
          </w:rPr>
          <w:t>ing</w:t>
        </w:r>
      </w:ins>
      <w:r w:rsidRPr="003744B0">
        <w:rPr>
          <w:lang w:val="en-US"/>
          <w:rPrChange w:id="429" w:author="Editor" w:date="2026-07-20T13:25:00Z" w16du:dateUtc="2026-07-20T17:25:00Z">
            <w:rPr/>
          </w:rPrChange>
        </w:rPr>
        <w:t xml:space="preserve"> </w:t>
      </w:r>
      <w:del w:id="430" w:author="Editor" w:date="2026-07-20T14:05:00Z" w16du:dateUtc="2026-07-20T18:05:00Z">
        <w:r w:rsidRPr="003744B0" w:rsidDel="00480CBE">
          <w:rPr>
            <w:lang w:val="en-US"/>
            <w:rPrChange w:id="431" w:author="Editor" w:date="2026-07-20T13:25:00Z" w16du:dateUtc="2026-07-20T17:25:00Z">
              <w:rPr/>
            </w:rPrChange>
          </w:rPr>
          <w:delText xml:space="preserve">when </w:delText>
        </w:r>
      </w:del>
      <w:ins w:id="432" w:author="Editor" w:date="2026-07-20T14:05:00Z" w16du:dateUtc="2026-07-20T18:05:00Z">
        <w:r w:rsidR="00480CBE">
          <w:rPr>
            <w:lang w:val="en-US"/>
          </w:rPr>
          <w:t>under</w:t>
        </w:r>
        <w:r w:rsidR="00480CBE" w:rsidRPr="003744B0">
          <w:rPr>
            <w:lang w:val="en-US"/>
            <w:rPrChange w:id="433" w:author="Editor" w:date="2026-07-20T13:25:00Z" w16du:dateUtc="2026-07-20T17:25:00Z">
              <w:rPr/>
            </w:rPrChange>
          </w:rPr>
          <w:t xml:space="preserve"> </w:t>
        </w:r>
      </w:ins>
      <w:del w:id="434" w:author="Editor" w:date="2026-07-20T14:05:00Z" w16du:dateUtc="2026-07-20T18:05:00Z">
        <w:r w:rsidRPr="003744B0" w:rsidDel="00480CBE">
          <w:rPr>
            <w:lang w:val="en-US"/>
            <w:rPrChange w:id="435" w:author="Editor" w:date="2026-07-20T13:25:00Z" w16du:dateUtc="2026-07-20T17:25:00Z">
              <w:rPr/>
            </w:rPrChange>
          </w:rPr>
          <w:delText xml:space="preserve">suffering </w:delText>
        </w:r>
      </w:del>
      <w:r w:rsidRPr="003744B0">
        <w:rPr>
          <w:lang w:val="en-US"/>
          <w:rPrChange w:id="436" w:author="Editor" w:date="2026-07-20T13:25:00Z" w16du:dateUtc="2026-07-20T17:25:00Z">
            <w:rPr/>
          </w:rPrChange>
        </w:rPr>
        <w:t>external loads</w:t>
      </w:r>
      <w:ins w:id="437" w:author="Editor" w:date="2026-07-20T14:05:00Z" w16du:dateUtc="2026-07-20T18:05:00Z">
        <w:r w:rsidR="00480CBE">
          <w:rPr>
            <w:lang w:val="en-US"/>
          </w:rPr>
          <w:t xml:space="preserve"> and thus</w:t>
        </w:r>
      </w:ins>
      <w:del w:id="438" w:author="Editor" w:date="2026-07-20T14:05:00Z" w16du:dateUtc="2026-07-20T18:05:00Z">
        <w:r w:rsidRPr="003744B0" w:rsidDel="00480CBE">
          <w:rPr>
            <w:lang w:val="en-US"/>
            <w:rPrChange w:id="439" w:author="Editor" w:date="2026-07-20T13:25:00Z" w16du:dateUtc="2026-07-20T17:25:00Z">
              <w:rPr/>
            </w:rPrChange>
          </w:rPr>
          <w:delText>,</w:delText>
        </w:r>
      </w:del>
      <w:r w:rsidRPr="003744B0">
        <w:rPr>
          <w:lang w:val="en-US"/>
          <w:rPrChange w:id="440" w:author="Editor" w:date="2026-07-20T13:25:00Z" w16du:dateUtc="2026-07-20T17:25:00Z">
            <w:rPr/>
          </w:rPrChange>
        </w:rPr>
        <w:t xml:space="preserve"> </w:t>
      </w:r>
      <w:del w:id="441" w:author="Editor" w:date="2026-07-20T14:05:00Z" w16du:dateUtc="2026-07-20T18:05:00Z">
        <w:r w:rsidRPr="003744B0" w:rsidDel="00480CBE">
          <w:rPr>
            <w:lang w:val="en-US"/>
            <w:rPrChange w:id="442" w:author="Editor" w:date="2026-07-20T13:25:00Z" w16du:dateUtc="2026-07-20T17:25:00Z">
              <w:rPr/>
            </w:rPrChange>
          </w:rPr>
          <w:delText xml:space="preserve">which </w:delText>
        </w:r>
      </w:del>
      <w:r w:rsidRPr="003744B0">
        <w:rPr>
          <w:lang w:val="en-US"/>
          <w:rPrChange w:id="443" w:author="Editor" w:date="2026-07-20T13:25:00Z" w16du:dateUtc="2026-07-20T17:25:00Z">
            <w:rPr/>
          </w:rPrChange>
        </w:rPr>
        <w:t>severely restrict</w:t>
      </w:r>
      <w:ins w:id="444" w:author="Editor" w:date="2026-07-20T14:05:00Z" w16du:dateUtc="2026-07-20T18:05:00Z">
        <w:r w:rsidR="00480CBE">
          <w:rPr>
            <w:lang w:val="en-US"/>
          </w:rPr>
          <w:t>ing</w:t>
        </w:r>
      </w:ins>
      <w:del w:id="445" w:author="Editor" w:date="2026-07-20T14:05:00Z" w16du:dateUtc="2026-07-20T18:05:00Z">
        <w:r w:rsidRPr="003744B0" w:rsidDel="00480CBE">
          <w:rPr>
            <w:lang w:val="en-US"/>
            <w:rPrChange w:id="446" w:author="Editor" w:date="2026-07-20T13:25:00Z" w16du:dateUtc="2026-07-20T17:25:00Z">
              <w:rPr/>
            </w:rPrChange>
          </w:rPr>
          <w:delText>s</w:delText>
        </w:r>
      </w:del>
      <w:r w:rsidRPr="003744B0">
        <w:rPr>
          <w:lang w:val="en-US"/>
          <w:rPrChange w:id="447" w:author="Editor" w:date="2026-07-20T13:25:00Z" w16du:dateUtc="2026-07-20T17:25:00Z">
            <w:rPr/>
          </w:rPrChange>
        </w:rPr>
        <w:t xml:space="preserve"> its applica</w:t>
      </w:r>
      <w:ins w:id="448" w:author="Editor" w:date="2026-07-20T14:05:00Z" w16du:dateUtc="2026-07-20T18:05:00Z">
        <w:r w:rsidR="00480CBE">
          <w:rPr>
            <w:lang w:val="en-US"/>
          </w:rPr>
          <w:t>bility</w:t>
        </w:r>
      </w:ins>
      <w:del w:id="449" w:author="Editor" w:date="2026-07-20T14:05:00Z" w16du:dateUtc="2026-07-20T18:05:00Z">
        <w:r w:rsidRPr="003744B0" w:rsidDel="00480CBE">
          <w:rPr>
            <w:lang w:val="en-US"/>
            <w:rPrChange w:id="450" w:author="Editor" w:date="2026-07-20T13:25:00Z" w16du:dateUtc="2026-07-20T17:25:00Z">
              <w:rPr/>
            </w:rPrChange>
          </w:rPr>
          <w:delText>tion</w:delText>
        </w:r>
      </w:del>
      <w:r w:rsidRPr="003744B0">
        <w:rPr>
          <w:lang w:val="en-US"/>
          <w:rPrChange w:id="451" w:author="Editor" w:date="2026-07-20T13:25:00Z" w16du:dateUtc="2026-07-20T17:25:00Z">
            <w:rPr/>
          </w:rPrChange>
        </w:rPr>
        <w:t xml:space="preserve">. </w:t>
      </w:r>
      <w:del w:id="452" w:author="Editor" w:date="2026-07-20T14:50:00Z" w16du:dateUtc="2026-07-20T18:50:00Z">
        <w:r w:rsidRPr="003744B0" w:rsidDel="00816508">
          <w:rPr>
            <w:lang w:val="en-US"/>
            <w:rPrChange w:id="453" w:author="Editor" w:date="2026-07-20T13:25:00Z" w16du:dateUtc="2026-07-20T17:25:00Z">
              <w:rPr/>
            </w:rPrChange>
          </w:rPr>
          <w:delText>Hence</w:delText>
        </w:r>
      </w:del>
      <w:ins w:id="454" w:author="Editor" w:date="2026-07-20T14:50:00Z" w16du:dateUtc="2026-07-20T18:50:00Z">
        <w:r w:rsidR="00816508">
          <w:rPr>
            <w:lang w:val="en-US"/>
          </w:rPr>
          <w:t>Consequently</w:t>
        </w:r>
      </w:ins>
      <w:r w:rsidRPr="003744B0">
        <w:rPr>
          <w:lang w:val="en-US"/>
          <w:rPrChange w:id="455" w:author="Editor" w:date="2026-07-20T13:25:00Z" w16du:dateUtc="2026-07-20T17:25:00Z">
            <w:rPr/>
          </w:rPrChange>
        </w:rPr>
        <w:t xml:space="preserve">, compared with </w:t>
      </w:r>
      <w:ins w:id="456" w:author="Editor" w:date="2026-07-20T14:05:00Z" w16du:dateUtc="2026-07-20T18:05:00Z">
        <w:r w:rsidR="00480CBE">
          <w:rPr>
            <w:lang w:val="en-US"/>
          </w:rPr>
          <w:t xml:space="preserve">its </w:t>
        </w:r>
      </w:ins>
      <w:r w:rsidRPr="003744B0">
        <w:rPr>
          <w:lang w:val="en-US"/>
          <w:rPrChange w:id="457" w:author="Editor" w:date="2026-07-20T13:25:00Z" w16du:dateUtc="2026-07-20T17:25:00Z">
            <w:rPr/>
          </w:rPrChange>
        </w:rPr>
        <w:t xml:space="preserve">other mechanical properties, the cracking </w:t>
      </w:r>
      <w:del w:id="458" w:author="Editor" w:date="2026-07-20T14:05:00Z" w16du:dateUtc="2026-07-20T18:05:00Z">
        <w:r w:rsidRPr="003744B0" w:rsidDel="00480CBE">
          <w:rPr>
            <w:lang w:val="en-US"/>
            <w:rPrChange w:id="459" w:author="Editor" w:date="2026-07-20T13:25:00Z" w16du:dateUtc="2026-07-20T17:25:00Z">
              <w:rPr/>
            </w:rPrChange>
          </w:rPr>
          <w:delText xml:space="preserve">properties </w:delText>
        </w:r>
      </w:del>
      <w:ins w:id="460" w:author="Editor" w:date="2026-07-20T14:05:00Z" w16du:dateUtc="2026-07-20T18:05:00Z">
        <w:r w:rsidR="00480CBE">
          <w:rPr>
            <w:lang w:val="en-US"/>
          </w:rPr>
          <w:t>characteristics</w:t>
        </w:r>
        <w:r w:rsidR="00480CBE" w:rsidRPr="003744B0">
          <w:rPr>
            <w:lang w:val="en-US"/>
            <w:rPrChange w:id="461" w:author="Editor" w:date="2026-07-20T13:25:00Z" w16du:dateUtc="2026-07-20T17:25:00Z">
              <w:rPr/>
            </w:rPrChange>
          </w:rPr>
          <w:t xml:space="preserve"> </w:t>
        </w:r>
      </w:ins>
      <w:r w:rsidRPr="003744B0">
        <w:rPr>
          <w:lang w:val="en-US"/>
          <w:rPrChange w:id="462" w:author="Editor" w:date="2026-07-20T13:25:00Z" w16du:dateUtc="2026-07-20T17:25:00Z">
            <w:rPr/>
          </w:rPrChange>
        </w:rPr>
        <w:t>of RAC deserve more attention.</w:t>
      </w:r>
    </w:p>
    <w:p w14:paraId="7B0CD08B" w14:textId="3E70A05D" w:rsidR="006121A7" w:rsidRPr="003744B0" w:rsidRDefault="00000000">
      <w:pPr>
        <w:spacing w:after="160"/>
        <w:rPr>
          <w:lang w:val="en-US"/>
          <w:rPrChange w:id="463" w:author="Editor" w:date="2026-07-20T13:25:00Z" w16du:dateUtc="2026-07-20T17:25:00Z">
            <w:rPr/>
          </w:rPrChange>
        </w:rPr>
      </w:pPr>
      <w:del w:id="464" w:author="Editor" w:date="2026-07-20T14:08:00Z" w16du:dateUtc="2026-07-20T18:08:00Z">
        <w:r w:rsidRPr="003744B0" w:rsidDel="00480CBE">
          <w:rPr>
            <w:lang w:val="en-US"/>
            <w:rPrChange w:id="465" w:author="Editor" w:date="2026-07-20T13:25:00Z" w16du:dateUtc="2026-07-20T17:25:00Z">
              <w:rPr/>
            </w:rPrChange>
          </w:rPr>
          <w:delText>As a type of RAC, the f</w:delText>
        </w:r>
      </w:del>
      <w:ins w:id="466" w:author="Editor" w:date="2026-07-20T14:08:00Z" w16du:dateUtc="2026-07-20T18:08:00Z">
        <w:r w:rsidR="00480CBE">
          <w:rPr>
            <w:lang w:val="en-US"/>
          </w:rPr>
          <w:t>F</w:t>
        </w:r>
      </w:ins>
      <w:r w:rsidRPr="003744B0">
        <w:rPr>
          <w:lang w:val="en-US"/>
          <w:rPrChange w:id="467" w:author="Editor" w:date="2026-07-20T13:25:00Z" w16du:dateUtc="2026-07-20T17:25:00Z">
            <w:rPr/>
          </w:rPrChange>
        </w:rPr>
        <w:t>iber</w:t>
      </w:r>
      <w:ins w:id="468" w:author="Editor" w:date="2026-07-20T14:08:00Z" w16du:dateUtc="2026-07-20T18:08:00Z">
        <w:r w:rsidR="00480CBE">
          <w:rPr>
            <w:lang w:val="en-US"/>
          </w:rPr>
          <w:t>-</w:t>
        </w:r>
      </w:ins>
      <w:del w:id="469" w:author="Editor" w:date="2026-07-20T14:08:00Z" w16du:dateUtc="2026-07-20T18:08:00Z">
        <w:r w:rsidRPr="003744B0" w:rsidDel="00480CBE">
          <w:rPr>
            <w:lang w:val="en-US"/>
            <w:rPrChange w:id="470" w:author="Editor" w:date="2026-07-20T13:25:00Z" w16du:dateUtc="2026-07-20T17:25:00Z">
              <w:rPr/>
            </w:rPrChange>
          </w:rPr>
          <w:delText xml:space="preserve"> </w:delText>
        </w:r>
      </w:del>
      <w:r w:rsidRPr="003744B0">
        <w:rPr>
          <w:lang w:val="en-US"/>
          <w:rPrChange w:id="471" w:author="Editor" w:date="2026-07-20T13:25:00Z" w16du:dateUtc="2026-07-20T17:25:00Z">
            <w:rPr/>
          </w:rPrChange>
        </w:rPr>
        <w:t>reinforced RAC</w:t>
      </w:r>
      <w:ins w:id="472" w:author="Editor" w:date="2026-07-20T14:08:00Z" w16du:dateUtc="2026-07-20T18:08:00Z">
        <w:r w:rsidR="00480CBE">
          <w:rPr>
            <w:lang w:val="en-US"/>
          </w:rPr>
          <w:t>, which is a type of RAC,</w:t>
        </w:r>
      </w:ins>
      <w:r w:rsidRPr="003744B0">
        <w:rPr>
          <w:lang w:val="en-US"/>
          <w:rPrChange w:id="473" w:author="Editor" w:date="2026-07-20T13:25:00Z" w16du:dateUtc="2026-07-20T17:25:00Z">
            <w:rPr/>
          </w:rPrChange>
        </w:rPr>
        <w:t xml:space="preserve"> </w:t>
      </w:r>
      <w:del w:id="474" w:author="Editor" w:date="2026-07-20T14:08:00Z" w16du:dateUtc="2026-07-20T18:08:00Z">
        <w:r w:rsidRPr="003744B0" w:rsidDel="00480CBE">
          <w:rPr>
            <w:lang w:val="en-US"/>
            <w:rPrChange w:id="475" w:author="Editor" w:date="2026-07-20T13:25:00Z" w16du:dateUtc="2026-07-20T17:25:00Z">
              <w:rPr/>
            </w:rPrChange>
          </w:rPr>
          <w:delText>behaves better in</w:delText>
        </w:r>
      </w:del>
      <w:ins w:id="476" w:author="Editor" w:date="2026-07-20T14:08:00Z" w16du:dateUtc="2026-07-20T18:08:00Z">
        <w:r w:rsidR="00480CBE">
          <w:rPr>
            <w:lang w:val="en-US"/>
          </w:rPr>
          <w:t>exhibits greater</w:t>
        </w:r>
      </w:ins>
      <w:r w:rsidRPr="003744B0">
        <w:rPr>
          <w:lang w:val="en-US"/>
          <w:rPrChange w:id="477" w:author="Editor" w:date="2026-07-20T13:25:00Z" w16du:dateUtc="2026-07-20T17:25:00Z">
            <w:rPr/>
          </w:rPrChange>
        </w:rPr>
        <w:t xml:space="preserve"> </w:t>
      </w:r>
      <w:del w:id="478" w:author="Editor" w:date="2026-07-20T14:08:00Z" w16du:dateUtc="2026-07-20T18:08:00Z">
        <w:r w:rsidRPr="003744B0" w:rsidDel="00480CBE">
          <w:rPr>
            <w:lang w:val="en-US"/>
            <w:rPrChange w:id="479" w:author="Editor" w:date="2026-07-20T13:25:00Z" w16du:dateUtc="2026-07-20T17:25:00Z">
              <w:rPr/>
            </w:rPrChange>
          </w:rPr>
          <w:delText xml:space="preserve">resisting </w:delText>
        </w:r>
      </w:del>
      <w:r w:rsidRPr="003744B0">
        <w:rPr>
          <w:lang w:val="en-US"/>
          <w:rPrChange w:id="480" w:author="Editor" w:date="2026-07-20T13:25:00Z" w16du:dateUtc="2026-07-20T17:25:00Z">
            <w:rPr/>
          </w:rPrChange>
        </w:rPr>
        <w:t xml:space="preserve">cracking </w:t>
      </w:r>
      <w:ins w:id="481" w:author="Editor" w:date="2026-07-20T14:08:00Z" w16du:dateUtc="2026-07-20T18:08:00Z">
        <w:r w:rsidR="00480CBE">
          <w:rPr>
            <w:lang w:val="en-US"/>
          </w:rPr>
          <w:t xml:space="preserve">resistance </w:t>
        </w:r>
      </w:ins>
      <w:del w:id="482" w:author="Editor" w:date="2026-07-20T14:08:00Z" w16du:dateUtc="2026-07-20T18:08:00Z">
        <w:r w:rsidRPr="003744B0" w:rsidDel="00480CBE">
          <w:rPr>
            <w:lang w:val="en-US"/>
            <w:rPrChange w:id="483" w:author="Editor" w:date="2026-07-20T13:25:00Z" w16du:dateUtc="2026-07-20T17:25:00Z">
              <w:rPr/>
            </w:rPrChange>
          </w:rPr>
          <w:delText>by virtue of</w:delText>
        </w:r>
      </w:del>
      <w:ins w:id="484" w:author="Editor" w:date="2026-07-20T14:08:00Z" w16du:dateUtc="2026-07-20T18:08:00Z">
        <w:r w:rsidR="00480CBE">
          <w:rPr>
            <w:lang w:val="en-US"/>
          </w:rPr>
          <w:t>because of the</w:t>
        </w:r>
      </w:ins>
      <w:r w:rsidRPr="003744B0">
        <w:rPr>
          <w:lang w:val="en-US"/>
          <w:rPrChange w:id="485" w:author="Editor" w:date="2026-07-20T13:25:00Z" w16du:dateUtc="2026-07-20T17:25:00Z">
            <w:rPr/>
          </w:rPrChange>
        </w:rPr>
        <w:t xml:space="preserve"> </w:t>
      </w:r>
      <w:del w:id="486" w:author="Editor" w:date="2026-07-20T14:09:00Z" w16du:dateUtc="2026-07-20T18:09:00Z">
        <w:r w:rsidRPr="003744B0" w:rsidDel="00480CBE">
          <w:rPr>
            <w:lang w:val="en-US"/>
            <w:rPrChange w:id="487" w:author="Editor" w:date="2026-07-20T13:25:00Z" w16du:dateUtc="2026-07-20T17:25:00Z">
              <w:rPr/>
            </w:rPrChange>
          </w:rPr>
          <w:delText xml:space="preserve">various </w:delText>
        </w:r>
      </w:del>
      <w:r w:rsidRPr="003744B0">
        <w:rPr>
          <w:lang w:val="en-US"/>
          <w:rPrChange w:id="488" w:author="Editor" w:date="2026-07-20T13:25:00Z" w16du:dateUtc="2026-07-20T17:25:00Z">
            <w:rPr/>
          </w:rPrChange>
        </w:rPr>
        <w:t>fibers</w:t>
      </w:r>
      <w:ins w:id="489" w:author="Editor" w:date="2026-07-20T14:09:00Z" w16du:dateUtc="2026-07-20T18:09:00Z">
        <w:r w:rsidR="00480CBE">
          <w:rPr>
            <w:lang w:val="en-US"/>
          </w:rPr>
          <w:t xml:space="preserve"> present</w:t>
        </w:r>
      </w:ins>
      <w:r w:rsidRPr="003744B0">
        <w:rPr>
          <w:lang w:val="en-US"/>
          <w:rPrChange w:id="490" w:author="Editor" w:date="2026-07-20T13:25:00Z" w16du:dateUtc="2026-07-20T17:25:00Z">
            <w:rPr/>
          </w:rPrChange>
        </w:rPr>
        <w:t xml:space="preserve">. Akca et al. </w:t>
      </w:r>
      <w:del w:id="491" w:author="Editor" w:date="2026-07-20T14:09:00Z" w16du:dateUtc="2026-07-20T18:09:00Z">
        <w:r w:rsidRPr="003744B0" w:rsidDel="00480CBE">
          <w:rPr>
            <w:lang w:val="en-US"/>
            <w:rPrChange w:id="492" w:author="Editor" w:date="2026-07-20T13:25:00Z" w16du:dateUtc="2026-07-20T17:25:00Z">
              <w:rPr/>
            </w:rPrChange>
          </w:rPr>
          <w:delText xml:space="preserve">applied </w:delText>
        </w:r>
      </w:del>
      <w:ins w:id="493" w:author="Editor" w:date="2026-07-20T14:09:00Z" w16du:dateUtc="2026-07-20T18:09:00Z">
        <w:r w:rsidR="00480CBE">
          <w:rPr>
            <w:lang w:val="en-US"/>
          </w:rPr>
          <w:t>used</w:t>
        </w:r>
        <w:r w:rsidR="00480CBE" w:rsidRPr="003744B0">
          <w:rPr>
            <w:lang w:val="en-US"/>
            <w:rPrChange w:id="494" w:author="Editor" w:date="2026-07-20T13:25:00Z" w16du:dateUtc="2026-07-20T17:25:00Z">
              <w:rPr/>
            </w:rPrChange>
          </w:rPr>
          <w:t xml:space="preserve"> </w:t>
        </w:r>
      </w:ins>
      <w:r w:rsidRPr="003744B0">
        <w:rPr>
          <w:lang w:val="en-US"/>
          <w:rPrChange w:id="495" w:author="Editor" w:date="2026-07-20T13:25:00Z" w16du:dateUtc="2026-07-20T17:25:00Z">
            <w:rPr/>
          </w:rPrChange>
        </w:rPr>
        <w:t>polypropylene fiber</w:t>
      </w:r>
      <w:ins w:id="496" w:author="Editor" w:date="2026-07-20T14:09:00Z" w16du:dateUtc="2026-07-20T18:09:00Z">
        <w:r w:rsidR="00480CBE">
          <w:rPr>
            <w:lang w:val="en-US"/>
          </w:rPr>
          <w:t>s</w:t>
        </w:r>
      </w:ins>
      <w:r w:rsidRPr="003744B0">
        <w:rPr>
          <w:lang w:val="en-US"/>
          <w:rPrChange w:id="497" w:author="Editor" w:date="2026-07-20T13:25:00Z" w16du:dateUtc="2026-07-20T17:25:00Z">
            <w:rPr/>
          </w:rPrChange>
        </w:rPr>
        <w:t xml:space="preserve"> to reinforce RAC</w:t>
      </w:r>
      <w:del w:id="498" w:author="Editor" w:date="2026-07-20T14:09:00Z" w16du:dateUtc="2026-07-20T18:09:00Z">
        <w:r w:rsidRPr="003744B0" w:rsidDel="00480CBE">
          <w:rPr>
            <w:lang w:val="en-US"/>
            <w:rPrChange w:id="499" w:author="Editor" w:date="2026-07-20T13:25:00Z" w16du:dateUtc="2026-07-20T17:25:00Z">
              <w:rPr/>
            </w:rPrChange>
          </w:rPr>
          <w:delText>,</w:delText>
        </w:r>
      </w:del>
      <w:r w:rsidRPr="003744B0">
        <w:rPr>
          <w:lang w:val="en-US"/>
          <w:rPrChange w:id="500" w:author="Editor" w:date="2026-07-20T13:25:00Z" w16du:dateUtc="2026-07-20T17:25:00Z">
            <w:rPr/>
          </w:rPrChange>
        </w:rPr>
        <w:t xml:space="preserve"> and </w:t>
      </w:r>
      <w:del w:id="501" w:author="Editor" w:date="2026-07-20T14:09:00Z" w16du:dateUtc="2026-07-20T18:09:00Z">
        <w:r w:rsidRPr="003744B0" w:rsidDel="00480CBE">
          <w:rPr>
            <w:lang w:val="en-US"/>
            <w:rPrChange w:id="502" w:author="Editor" w:date="2026-07-20T13:25:00Z" w16du:dateUtc="2026-07-20T17:25:00Z">
              <w:rPr/>
            </w:rPrChange>
          </w:rPr>
          <w:delText xml:space="preserve">proved </w:delText>
        </w:r>
      </w:del>
      <w:ins w:id="503" w:author="Editor" w:date="2026-07-20T14:09:00Z" w16du:dateUtc="2026-07-20T18:09:00Z">
        <w:r w:rsidR="00480CBE">
          <w:rPr>
            <w:lang w:val="en-US"/>
          </w:rPr>
          <w:t>showed</w:t>
        </w:r>
        <w:r w:rsidR="00480CBE" w:rsidRPr="003744B0">
          <w:rPr>
            <w:lang w:val="en-US"/>
            <w:rPrChange w:id="504" w:author="Editor" w:date="2026-07-20T13:25:00Z" w16du:dateUtc="2026-07-20T17:25:00Z">
              <w:rPr/>
            </w:rPrChange>
          </w:rPr>
          <w:t xml:space="preserve"> </w:t>
        </w:r>
      </w:ins>
      <w:r w:rsidRPr="003744B0">
        <w:rPr>
          <w:lang w:val="en-US"/>
          <w:rPrChange w:id="505" w:author="Editor" w:date="2026-07-20T13:25:00Z" w16du:dateUtc="2026-07-20T17:25:00Z">
            <w:rPr/>
          </w:rPrChange>
        </w:rPr>
        <w:t>that both</w:t>
      </w:r>
      <w:ins w:id="506" w:author="Editor" w:date="2026-07-20T14:09:00Z" w16du:dateUtc="2026-07-20T18:09:00Z">
        <w:r w:rsidR="00480CBE">
          <w:rPr>
            <w:lang w:val="en-US"/>
          </w:rPr>
          <w:t xml:space="preserve"> the</w:t>
        </w:r>
      </w:ins>
      <w:r w:rsidRPr="003744B0">
        <w:rPr>
          <w:lang w:val="en-US"/>
          <w:rPrChange w:id="507" w:author="Editor" w:date="2026-07-20T13:25:00Z" w16du:dateUtc="2026-07-20T17:25:00Z">
            <w:rPr/>
          </w:rPrChange>
        </w:rPr>
        <w:t xml:space="preserve"> flexural tensile strength and splitting tensile strength increased with </w:t>
      </w:r>
      <w:ins w:id="508" w:author="Editor" w:date="2026-07-20T14:09:00Z" w16du:dateUtc="2026-07-20T18:09:00Z">
        <w:r w:rsidR="00480CBE">
          <w:rPr>
            <w:lang w:val="en-US"/>
          </w:rPr>
          <w:t xml:space="preserve">the </w:t>
        </w:r>
      </w:ins>
      <w:r w:rsidRPr="003744B0">
        <w:rPr>
          <w:lang w:val="en-US"/>
          <w:rPrChange w:id="509" w:author="Editor" w:date="2026-07-20T13:25:00Z" w16du:dateUtc="2026-07-20T17:25:00Z">
            <w:rPr/>
          </w:rPrChange>
        </w:rPr>
        <w:t>fiber content</w:t>
      </w:r>
      <w:del w:id="510" w:author="Editor" w:date="2026-07-20T14:09:00Z" w16du:dateUtc="2026-07-20T18:09:00Z">
        <w:r w:rsidRPr="003744B0" w:rsidDel="00480CBE">
          <w:rPr>
            <w:lang w:val="en-US"/>
            <w:rPrChange w:id="511" w:author="Editor" w:date="2026-07-20T13:25:00Z" w16du:dateUtc="2026-07-20T17:25:00Z">
              <w:rPr/>
            </w:rPrChange>
          </w:rPr>
          <w:delText>s</w:delText>
        </w:r>
      </w:del>
      <w:r w:rsidRPr="003744B0">
        <w:rPr>
          <w:lang w:val="en-US"/>
          <w:rPrChange w:id="512" w:author="Editor" w:date="2026-07-20T13:25:00Z" w16du:dateUtc="2026-07-20T17:25:00Z">
            <w:rPr/>
          </w:rPrChange>
        </w:rPr>
        <w:t>. Ali et al. compared the mechanical properties of glass</w:t>
      </w:r>
      <w:ins w:id="513" w:author="Editor" w:date="2026-07-20T14:09:00Z" w16du:dateUtc="2026-07-20T18:09:00Z">
        <w:r w:rsidR="00480CBE">
          <w:rPr>
            <w:lang w:val="en-US"/>
          </w:rPr>
          <w:t>-</w:t>
        </w:r>
      </w:ins>
      <w:del w:id="514" w:author="Editor" w:date="2026-07-20T14:09:00Z" w16du:dateUtc="2026-07-20T18:09:00Z">
        <w:r w:rsidRPr="003744B0" w:rsidDel="00480CBE">
          <w:rPr>
            <w:lang w:val="en-US"/>
            <w:rPrChange w:id="515" w:author="Editor" w:date="2026-07-20T13:25:00Z" w16du:dateUtc="2026-07-20T17:25:00Z">
              <w:rPr/>
            </w:rPrChange>
          </w:rPr>
          <w:delText xml:space="preserve"> </w:delText>
        </w:r>
      </w:del>
      <w:r w:rsidRPr="003744B0">
        <w:rPr>
          <w:lang w:val="en-US"/>
          <w:rPrChange w:id="516" w:author="Editor" w:date="2026-07-20T13:25:00Z" w16du:dateUtc="2026-07-20T17:25:00Z">
            <w:rPr/>
          </w:rPrChange>
        </w:rPr>
        <w:t>fiber</w:t>
      </w:r>
      <w:ins w:id="517" w:author="Editor" w:date="2026-07-20T14:09:00Z" w16du:dateUtc="2026-07-20T18:09:00Z">
        <w:r w:rsidR="00480CBE">
          <w:rPr>
            <w:lang w:val="en-US"/>
          </w:rPr>
          <w:t>-</w:t>
        </w:r>
      </w:ins>
      <w:del w:id="518" w:author="Editor" w:date="2026-07-20T14:09:00Z" w16du:dateUtc="2026-07-20T18:09:00Z">
        <w:r w:rsidRPr="003744B0" w:rsidDel="00480CBE">
          <w:rPr>
            <w:lang w:val="en-US"/>
            <w:rPrChange w:id="519" w:author="Editor" w:date="2026-07-20T13:25:00Z" w16du:dateUtc="2026-07-20T17:25:00Z">
              <w:rPr/>
            </w:rPrChange>
          </w:rPr>
          <w:delText xml:space="preserve"> </w:delText>
        </w:r>
      </w:del>
      <w:r w:rsidRPr="003744B0">
        <w:rPr>
          <w:lang w:val="en-US"/>
          <w:rPrChange w:id="520" w:author="Editor" w:date="2026-07-20T13:25:00Z" w16du:dateUtc="2026-07-20T17:25:00Z">
            <w:rPr/>
          </w:rPrChange>
        </w:rPr>
        <w:t>reinforced RAC and plain RAC</w:t>
      </w:r>
      <w:ins w:id="521" w:author="Editor" w:date="2026-07-20T14:09:00Z" w16du:dateUtc="2026-07-20T18:09:00Z">
        <w:r w:rsidR="00480CBE">
          <w:rPr>
            <w:lang w:val="en-US"/>
          </w:rPr>
          <w:t>. They</w:t>
        </w:r>
      </w:ins>
      <w:del w:id="522" w:author="Editor" w:date="2026-07-20T14:09:00Z" w16du:dateUtc="2026-07-20T18:09:00Z">
        <w:r w:rsidRPr="003744B0" w:rsidDel="00480CBE">
          <w:rPr>
            <w:lang w:val="en-US"/>
            <w:rPrChange w:id="523" w:author="Editor" w:date="2026-07-20T13:25:00Z" w16du:dateUtc="2026-07-20T17:25:00Z">
              <w:rPr/>
            </w:rPrChange>
          </w:rPr>
          <w:delText>,</w:delText>
        </w:r>
      </w:del>
      <w:r w:rsidRPr="003744B0">
        <w:rPr>
          <w:lang w:val="en-US"/>
          <w:rPrChange w:id="524" w:author="Editor" w:date="2026-07-20T13:25:00Z" w16du:dateUtc="2026-07-20T17:25:00Z">
            <w:rPr/>
          </w:rPrChange>
        </w:rPr>
        <w:t xml:space="preserve"> </w:t>
      </w:r>
      <w:del w:id="525" w:author="Editor" w:date="2026-07-20T14:09:00Z" w16du:dateUtc="2026-07-20T18:09:00Z">
        <w:r w:rsidRPr="003744B0" w:rsidDel="00480CBE">
          <w:rPr>
            <w:lang w:val="en-US"/>
            <w:rPrChange w:id="526" w:author="Editor" w:date="2026-07-20T13:25:00Z" w16du:dateUtc="2026-07-20T17:25:00Z">
              <w:rPr/>
            </w:rPrChange>
          </w:rPr>
          <w:lastRenderedPageBreak/>
          <w:delText xml:space="preserve">the </w:delText>
        </w:r>
      </w:del>
      <w:ins w:id="527" w:author="Editor" w:date="2026-07-20T14:09:00Z" w16du:dateUtc="2026-07-20T18:09:00Z">
        <w:r w:rsidR="00480CBE">
          <w:rPr>
            <w:lang w:val="en-US"/>
          </w:rPr>
          <w:t>observed that</w:t>
        </w:r>
      </w:ins>
      <w:del w:id="528" w:author="Editor" w:date="2026-07-20T14:09:00Z" w16du:dateUtc="2026-07-20T18:09:00Z">
        <w:r w:rsidRPr="003744B0" w:rsidDel="00480CBE">
          <w:rPr>
            <w:lang w:val="en-US"/>
            <w:rPrChange w:id="529" w:author="Editor" w:date="2026-07-20T13:25:00Z" w16du:dateUtc="2026-07-20T17:25:00Z">
              <w:rPr/>
            </w:rPrChange>
          </w:rPr>
          <w:delText>obvious increase was witnessed on</w:delText>
        </w:r>
      </w:del>
      <w:ins w:id="530" w:author="Editor" w:date="2026-07-20T14:09:00Z" w16du:dateUtc="2026-07-20T18:09:00Z">
        <w:r w:rsidR="00480CBE">
          <w:rPr>
            <w:lang w:val="en-US"/>
          </w:rPr>
          <w:t xml:space="preserve"> the</w:t>
        </w:r>
      </w:ins>
      <w:r w:rsidRPr="003744B0">
        <w:rPr>
          <w:lang w:val="en-US"/>
          <w:rPrChange w:id="531" w:author="Editor" w:date="2026-07-20T13:25:00Z" w16du:dateUtc="2026-07-20T17:25:00Z">
            <w:rPr/>
          </w:rPrChange>
        </w:rPr>
        <w:t xml:space="preserve"> </w:t>
      </w:r>
      <w:del w:id="532" w:author="Editor" w:date="2026-07-20T14:09:00Z" w16du:dateUtc="2026-07-20T18:09:00Z">
        <w:r w:rsidRPr="003744B0" w:rsidDel="00480CBE">
          <w:rPr>
            <w:lang w:val="en-US"/>
            <w:rPrChange w:id="533" w:author="Editor" w:date="2026-07-20T13:25:00Z" w16du:dateUtc="2026-07-20T17:25:00Z">
              <w:rPr/>
            </w:rPrChange>
          </w:rPr>
          <w:delText xml:space="preserve">the </w:delText>
        </w:r>
      </w:del>
      <w:r w:rsidRPr="003744B0">
        <w:rPr>
          <w:lang w:val="en-US"/>
          <w:rPrChange w:id="534" w:author="Editor" w:date="2026-07-20T13:25:00Z" w16du:dateUtc="2026-07-20T17:25:00Z">
            <w:rPr/>
          </w:rPrChange>
        </w:rPr>
        <w:t xml:space="preserve">splitting tensile strength of </w:t>
      </w:r>
      <w:ins w:id="535" w:author="Editor" w:date="2026-07-20T14:09:00Z" w16du:dateUtc="2026-07-20T18:09:00Z">
        <w:r w:rsidR="00480CBE">
          <w:rPr>
            <w:lang w:val="en-US"/>
          </w:rPr>
          <w:t xml:space="preserve">the </w:t>
        </w:r>
      </w:ins>
      <w:r w:rsidRPr="003744B0">
        <w:rPr>
          <w:lang w:val="en-US"/>
          <w:rPrChange w:id="536" w:author="Editor" w:date="2026-07-20T13:25:00Z" w16du:dateUtc="2026-07-20T17:25:00Z">
            <w:rPr/>
          </w:rPrChange>
        </w:rPr>
        <w:t>fiber</w:t>
      </w:r>
      <w:ins w:id="537" w:author="Editor" w:date="2026-07-20T14:10:00Z" w16du:dateUtc="2026-07-20T18:10:00Z">
        <w:r w:rsidR="00480CBE">
          <w:rPr>
            <w:lang w:val="en-US"/>
          </w:rPr>
          <w:t>-</w:t>
        </w:r>
      </w:ins>
      <w:del w:id="538" w:author="Editor" w:date="2026-07-20T14:10:00Z" w16du:dateUtc="2026-07-20T18:10:00Z">
        <w:r w:rsidRPr="003744B0" w:rsidDel="00480CBE">
          <w:rPr>
            <w:lang w:val="en-US"/>
            <w:rPrChange w:id="539" w:author="Editor" w:date="2026-07-20T13:25:00Z" w16du:dateUtc="2026-07-20T17:25:00Z">
              <w:rPr/>
            </w:rPrChange>
          </w:rPr>
          <w:delText xml:space="preserve"> </w:delText>
        </w:r>
      </w:del>
      <w:r w:rsidRPr="003744B0">
        <w:rPr>
          <w:lang w:val="en-US"/>
          <w:rPrChange w:id="540" w:author="Editor" w:date="2026-07-20T13:25:00Z" w16du:dateUtc="2026-07-20T17:25:00Z">
            <w:rPr/>
          </w:rPrChange>
        </w:rPr>
        <w:t xml:space="preserve">reinforced </w:t>
      </w:r>
      <w:del w:id="541" w:author="Editor" w:date="2026-07-20T14:10:00Z" w16du:dateUtc="2026-07-20T18:10:00Z">
        <w:r w:rsidRPr="003744B0" w:rsidDel="00480CBE">
          <w:rPr>
            <w:lang w:val="en-US"/>
            <w:rPrChange w:id="542" w:author="Editor" w:date="2026-07-20T13:25:00Z" w16du:dateUtc="2026-07-20T17:25:00Z">
              <w:rPr/>
            </w:rPrChange>
          </w:rPr>
          <w:delText>recycled aggregate concrete</w:delText>
        </w:r>
      </w:del>
      <w:ins w:id="543" w:author="Editor" w:date="2026-07-20T14:10:00Z" w16du:dateUtc="2026-07-20T18:10:00Z">
        <w:r w:rsidR="00480CBE">
          <w:rPr>
            <w:lang w:val="en-US"/>
          </w:rPr>
          <w:t>RAC was markedly higher</w:t>
        </w:r>
      </w:ins>
      <w:r w:rsidRPr="003744B0">
        <w:rPr>
          <w:lang w:val="en-US"/>
          <w:rPrChange w:id="544" w:author="Editor" w:date="2026-07-20T13:25:00Z" w16du:dateUtc="2026-07-20T17:25:00Z">
            <w:rPr/>
          </w:rPrChange>
        </w:rPr>
        <w:t>. Gao et al. studied the performance of steel</w:t>
      </w:r>
      <w:ins w:id="545" w:author="Editor" w:date="2026-07-20T14:10:00Z" w16du:dateUtc="2026-07-20T18:10:00Z">
        <w:r w:rsidR="00480CBE">
          <w:rPr>
            <w:lang w:val="en-US"/>
          </w:rPr>
          <w:t>-</w:t>
        </w:r>
      </w:ins>
      <w:del w:id="546" w:author="Editor" w:date="2026-07-20T14:10:00Z" w16du:dateUtc="2026-07-20T18:10:00Z">
        <w:r w:rsidRPr="003744B0" w:rsidDel="00480CBE">
          <w:rPr>
            <w:lang w:val="en-US"/>
            <w:rPrChange w:id="547" w:author="Editor" w:date="2026-07-20T13:25:00Z" w16du:dateUtc="2026-07-20T17:25:00Z">
              <w:rPr/>
            </w:rPrChange>
          </w:rPr>
          <w:delText xml:space="preserve"> </w:delText>
        </w:r>
      </w:del>
      <w:r w:rsidRPr="003744B0">
        <w:rPr>
          <w:lang w:val="en-US"/>
          <w:rPrChange w:id="548" w:author="Editor" w:date="2026-07-20T13:25:00Z" w16du:dateUtc="2026-07-20T17:25:00Z">
            <w:rPr/>
          </w:rPrChange>
        </w:rPr>
        <w:t>fiber</w:t>
      </w:r>
      <w:ins w:id="549" w:author="Editor" w:date="2026-07-20T14:10:00Z" w16du:dateUtc="2026-07-20T18:10:00Z">
        <w:r w:rsidR="00480CBE">
          <w:rPr>
            <w:lang w:val="en-US"/>
          </w:rPr>
          <w:t>-</w:t>
        </w:r>
      </w:ins>
      <w:del w:id="550" w:author="Editor" w:date="2026-07-20T14:10:00Z" w16du:dateUtc="2026-07-20T18:10:00Z">
        <w:r w:rsidRPr="003744B0" w:rsidDel="00480CBE">
          <w:rPr>
            <w:lang w:val="en-US"/>
            <w:rPrChange w:id="551" w:author="Editor" w:date="2026-07-20T13:25:00Z" w16du:dateUtc="2026-07-20T17:25:00Z">
              <w:rPr/>
            </w:rPrChange>
          </w:rPr>
          <w:delText xml:space="preserve"> </w:delText>
        </w:r>
      </w:del>
      <w:r w:rsidRPr="003744B0">
        <w:rPr>
          <w:lang w:val="en-US"/>
          <w:rPrChange w:id="552" w:author="Editor" w:date="2026-07-20T13:25:00Z" w16du:dateUtc="2026-07-20T17:25:00Z">
            <w:rPr/>
          </w:rPrChange>
        </w:rPr>
        <w:t>reinforced RAC</w:t>
      </w:r>
      <w:ins w:id="553" w:author="Editor" w:date="2026-07-20T14:10:00Z" w16du:dateUtc="2026-07-20T18:10:00Z">
        <w:r w:rsidR="00480CBE">
          <w:rPr>
            <w:lang w:val="en-US"/>
          </w:rPr>
          <w:t xml:space="preserve"> and found that the</w:t>
        </w:r>
      </w:ins>
      <w:del w:id="554" w:author="Editor" w:date="2026-07-20T14:10:00Z" w16du:dateUtc="2026-07-20T18:10:00Z">
        <w:r w:rsidRPr="003744B0" w:rsidDel="00480CBE">
          <w:rPr>
            <w:lang w:val="en-US"/>
            <w:rPrChange w:id="555" w:author="Editor" w:date="2026-07-20T13:25:00Z" w16du:dateUtc="2026-07-20T17:25:00Z">
              <w:rPr/>
            </w:rPrChange>
          </w:rPr>
          <w:delText>,</w:delText>
        </w:r>
      </w:del>
      <w:r w:rsidRPr="003744B0">
        <w:rPr>
          <w:lang w:val="en-US"/>
          <w:rPrChange w:id="556" w:author="Editor" w:date="2026-07-20T13:25:00Z" w16du:dateUtc="2026-07-20T17:25:00Z">
            <w:rPr/>
          </w:rPrChange>
        </w:rPr>
        <w:t xml:space="preserve"> </w:t>
      </w:r>
      <w:del w:id="557" w:author="Editor" w:date="2026-07-20T14:10:00Z" w16du:dateUtc="2026-07-20T18:10:00Z">
        <w:r w:rsidRPr="003744B0" w:rsidDel="00480CBE">
          <w:rPr>
            <w:lang w:val="en-US"/>
            <w:rPrChange w:id="558" w:author="Editor" w:date="2026-07-20T13:25:00Z" w16du:dateUtc="2026-07-20T17:25:00Z">
              <w:rPr/>
            </w:rPrChange>
          </w:rPr>
          <w:delText xml:space="preserve">the </w:delText>
        </w:r>
      </w:del>
      <w:r w:rsidRPr="003744B0">
        <w:rPr>
          <w:lang w:val="en-US"/>
          <w:rPrChange w:id="559" w:author="Editor" w:date="2026-07-20T13:25:00Z" w16du:dateUtc="2026-07-20T17:25:00Z">
            <w:rPr/>
          </w:rPrChange>
        </w:rPr>
        <w:t xml:space="preserve">flexural strength </w:t>
      </w:r>
      <w:del w:id="560" w:author="Editor" w:date="2026-07-20T14:10:00Z" w16du:dateUtc="2026-07-20T18:10:00Z">
        <w:r w:rsidRPr="003744B0" w:rsidDel="00480CBE">
          <w:rPr>
            <w:lang w:val="en-US"/>
            <w:rPrChange w:id="561" w:author="Editor" w:date="2026-07-20T13:25:00Z" w16du:dateUtc="2026-07-20T17:25:00Z">
              <w:rPr/>
            </w:rPrChange>
          </w:rPr>
          <w:delText>was</w:delText>
        </w:r>
      </w:del>
      <w:del w:id="562" w:author="Editor" w:date="2026-07-20T15:02:00Z" w16du:dateUtc="2026-07-20T19:02:00Z">
        <w:r w:rsidRPr="003744B0" w:rsidDel="003D4891">
          <w:rPr>
            <w:lang w:val="en-US"/>
            <w:rPrChange w:id="563" w:author="Editor" w:date="2026-07-20T13:25:00Z" w16du:dateUtc="2026-07-20T17:25:00Z">
              <w:rPr/>
            </w:rPrChange>
          </w:rPr>
          <w:delText xml:space="preserve"> </w:delText>
        </w:r>
      </w:del>
      <w:r w:rsidRPr="003744B0">
        <w:rPr>
          <w:lang w:val="en-US"/>
          <w:rPrChange w:id="564" w:author="Editor" w:date="2026-07-20T13:25:00Z" w16du:dateUtc="2026-07-20T17:25:00Z">
            <w:rPr/>
          </w:rPrChange>
        </w:rPr>
        <w:t xml:space="preserve">improved significantly with </w:t>
      </w:r>
      <w:del w:id="565" w:author="Editor" w:date="2026-07-20T14:10:00Z" w16du:dateUtc="2026-07-20T18:10:00Z">
        <w:r w:rsidRPr="003744B0" w:rsidDel="00480CBE">
          <w:rPr>
            <w:lang w:val="en-US"/>
            <w:rPrChange w:id="566" w:author="Editor" w:date="2026-07-20T13:25:00Z" w16du:dateUtc="2026-07-20T17:25:00Z">
              <w:rPr/>
            </w:rPrChange>
          </w:rPr>
          <w:delText xml:space="preserve">the </w:delText>
        </w:r>
      </w:del>
      <w:ins w:id="567" w:author="Editor" w:date="2026-07-20T14:10:00Z" w16du:dateUtc="2026-07-20T18:10:00Z">
        <w:r w:rsidR="00480CBE">
          <w:rPr>
            <w:lang w:val="en-US"/>
          </w:rPr>
          <w:t>an</w:t>
        </w:r>
        <w:r w:rsidR="00480CBE" w:rsidRPr="003744B0">
          <w:rPr>
            <w:lang w:val="en-US"/>
            <w:rPrChange w:id="568" w:author="Editor" w:date="2026-07-20T13:25:00Z" w16du:dateUtc="2026-07-20T17:25:00Z">
              <w:rPr/>
            </w:rPrChange>
          </w:rPr>
          <w:t xml:space="preserve"> </w:t>
        </w:r>
      </w:ins>
      <w:r w:rsidRPr="003744B0">
        <w:rPr>
          <w:lang w:val="en-US"/>
          <w:rPrChange w:id="569" w:author="Editor" w:date="2026-07-20T13:25:00Z" w16du:dateUtc="2026-07-20T17:25:00Z">
            <w:rPr/>
          </w:rPrChange>
        </w:rPr>
        <w:t xml:space="preserve">increase </w:t>
      </w:r>
      <w:del w:id="570" w:author="Editor" w:date="2026-07-20T14:10:00Z" w16du:dateUtc="2026-07-20T18:10:00Z">
        <w:r w:rsidRPr="003744B0" w:rsidDel="00480CBE">
          <w:rPr>
            <w:lang w:val="en-US"/>
            <w:rPrChange w:id="571" w:author="Editor" w:date="2026-07-20T13:25:00Z" w16du:dateUtc="2026-07-20T17:25:00Z">
              <w:rPr/>
            </w:rPrChange>
          </w:rPr>
          <w:delText xml:space="preserve">of </w:delText>
        </w:r>
      </w:del>
      <w:ins w:id="572" w:author="Editor" w:date="2026-07-20T14:10:00Z" w16du:dateUtc="2026-07-20T18:10:00Z">
        <w:r w:rsidR="00480CBE">
          <w:rPr>
            <w:lang w:val="en-US"/>
          </w:rPr>
          <w:t>in the</w:t>
        </w:r>
        <w:r w:rsidR="00480CBE" w:rsidRPr="003744B0">
          <w:rPr>
            <w:lang w:val="en-US"/>
            <w:rPrChange w:id="573" w:author="Editor" w:date="2026-07-20T13:25:00Z" w16du:dateUtc="2026-07-20T17:25:00Z">
              <w:rPr/>
            </w:rPrChange>
          </w:rPr>
          <w:t xml:space="preserve"> </w:t>
        </w:r>
      </w:ins>
      <w:r w:rsidRPr="003744B0">
        <w:rPr>
          <w:lang w:val="en-US"/>
          <w:rPrChange w:id="574" w:author="Editor" w:date="2026-07-20T13:25:00Z" w16du:dateUtc="2026-07-20T17:25:00Z">
            <w:rPr/>
          </w:rPrChange>
        </w:rPr>
        <w:t xml:space="preserve">steel fiber volume fraction. </w:t>
      </w:r>
      <w:del w:id="575" w:author="Editor" w:date="2026-07-20T14:10:00Z" w16du:dateUtc="2026-07-20T18:10:00Z">
        <w:r w:rsidRPr="003744B0" w:rsidDel="00480CBE">
          <w:rPr>
            <w:lang w:val="en-US"/>
            <w:rPrChange w:id="576" w:author="Editor" w:date="2026-07-20T13:25:00Z" w16du:dateUtc="2026-07-20T17:25:00Z">
              <w:rPr/>
            </w:rPrChange>
          </w:rPr>
          <w:delText xml:space="preserve">It </w:delText>
        </w:r>
      </w:del>
      <w:ins w:id="577" w:author="Editor" w:date="2026-07-20T14:47:00Z" w16du:dateUtc="2026-07-20T18:47:00Z">
        <w:r w:rsidR="00816508">
          <w:rPr>
            <w:lang w:val="en-US"/>
          </w:rPr>
          <w:t>T</w:t>
        </w:r>
      </w:ins>
      <w:ins w:id="578" w:author="Editor" w:date="2026-07-20T14:10:00Z" w16du:dateUtc="2026-07-20T18:10:00Z">
        <w:r w:rsidR="00480CBE">
          <w:rPr>
            <w:lang w:val="en-US"/>
          </w:rPr>
          <w:t>hus, it</w:t>
        </w:r>
        <w:r w:rsidR="00480CBE" w:rsidRPr="003744B0">
          <w:rPr>
            <w:lang w:val="en-US"/>
            <w:rPrChange w:id="579" w:author="Editor" w:date="2026-07-20T13:25:00Z" w16du:dateUtc="2026-07-20T17:25:00Z">
              <w:rPr/>
            </w:rPrChange>
          </w:rPr>
          <w:t xml:space="preserve"> </w:t>
        </w:r>
      </w:ins>
      <w:r w:rsidRPr="003744B0">
        <w:rPr>
          <w:lang w:val="en-US"/>
          <w:rPrChange w:id="580" w:author="Editor" w:date="2026-07-20T13:25:00Z" w16du:dateUtc="2026-07-20T17:25:00Z">
            <w:rPr/>
          </w:rPrChange>
        </w:rPr>
        <w:t xml:space="preserve">can be concluded that </w:t>
      </w:r>
      <w:del w:id="581" w:author="Editor" w:date="2026-07-20T14:10:00Z" w16du:dateUtc="2026-07-20T18:10:00Z">
        <w:r w:rsidRPr="003744B0" w:rsidDel="00480CBE">
          <w:rPr>
            <w:lang w:val="en-US"/>
            <w:rPrChange w:id="582" w:author="Editor" w:date="2026-07-20T13:25:00Z" w16du:dateUtc="2026-07-20T17:25:00Z">
              <w:rPr/>
            </w:rPrChange>
          </w:rPr>
          <w:delText xml:space="preserve">the </w:delText>
        </w:r>
      </w:del>
      <w:r w:rsidRPr="003744B0">
        <w:rPr>
          <w:lang w:val="en-US"/>
          <w:rPrChange w:id="583" w:author="Editor" w:date="2026-07-20T13:25:00Z" w16du:dateUtc="2026-07-20T17:25:00Z">
            <w:rPr/>
          </w:rPrChange>
        </w:rPr>
        <w:t xml:space="preserve">fibers </w:t>
      </w:r>
      <w:del w:id="584" w:author="Editor" w:date="2026-07-20T14:10:00Z" w16du:dateUtc="2026-07-20T18:10:00Z">
        <w:r w:rsidRPr="003744B0" w:rsidDel="00480CBE">
          <w:rPr>
            <w:lang w:val="en-US"/>
            <w:rPrChange w:id="585" w:author="Editor" w:date="2026-07-20T13:25:00Z" w16du:dateUtc="2026-07-20T17:25:00Z">
              <w:rPr/>
            </w:rPrChange>
          </w:rPr>
          <w:delText>could</w:delText>
        </w:r>
      </w:del>
      <w:del w:id="586" w:author="Editor" w:date="2026-07-20T14:22:00Z" w16du:dateUtc="2026-07-20T18:22:00Z">
        <w:r w:rsidRPr="003744B0" w:rsidDel="00252FD6">
          <w:rPr>
            <w:lang w:val="en-US"/>
            <w:rPrChange w:id="587" w:author="Editor" w:date="2026-07-20T13:25:00Z" w16du:dateUtc="2026-07-20T17:25:00Z">
              <w:rPr/>
            </w:rPrChange>
          </w:rPr>
          <w:delText xml:space="preserve"> </w:delText>
        </w:r>
      </w:del>
      <w:ins w:id="588" w:author="Editor" w:date="2026-07-20T14:10:00Z" w16du:dateUtc="2026-07-20T18:10:00Z">
        <w:r w:rsidR="00480CBE">
          <w:rPr>
            <w:lang w:val="en-US"/>
          </w:rPr>
          <w:t xml:space="preserve">are </w:t>
        </w:r>
      </w:ins>
      <w:del w:id="589" w:author="Editor" w:date="2026-07-20T14:10:00Z" w16du:dateUtc="2026-07-20T18:10:00Z">
        <w:r w:rsidRPr="003744B0" w:rsidDel="00480CBE">
          <w:rPr>
            <w:lang w:val="en-US"/>
            <w:rPrChange w:id="590" w:author="Editor" w:date="2026-07-20T13:25:00Z" w16du:dateUtc="2026-07-20T17:25:00Z">
              <w:rPr/>
            </w:rPrChange>
          </w:rPr>
          <w:delText xml:space="preserve">efficiently </w:delText>
        </w:r>
      </w:del>
      <w:ins w:id="591" w:author="Editor" w:date="2026-07-20T14:10:00Z" w16du:dateUtc="2026-07-20T18:10:00Z">
        <w:r w:rsidR="00480CBE">
          <w:rPr>
            <w:lang w:val="en-US"/>
          </w:rPr>
          <w:t xml:space="preserve">effective in </w:t>
        </w:r>
      </w:ins>
      <w:r w:rsidRPr="003744B0">
        <w:rPr>
          <w:lang w:val="en-US"/>
          <w:rPrChange w:id="592" w:author="Editor" w:date="2026-07-20T13:25:00Z" w16du:dateUtc="2026-07-20T17:25:00Z">
            <w:rPr/>
          </w:rPrChange>
        </w:rPr>
        <w:t>improv</w:t>
      </w:r>
      <w:ins w:id="593" w:author="Editor" w:date="2026-07-20T14:11:00Z" w16du:dateUtc="2026-07-20T18:11:00Z">
        <w:r w:rsidR="00480CBE">
          <w:rPr>
            <w:lang w:val="en-US"/>
          </w:rPr>
          <w:t>ing</w:t>
        </w:r>
      </w:ins>
      <w:del w:id="594" w:author="Editor" w:date="2026-07-20T14:11:00Z" w16du:dateUtc="2026-07-20T18:11:00Z">
        <w:r w:rsidRPr="003744B0" w:rsidDel="00480CBE">
          <w:rPr>
            <w:lang w:val="en-US"/>
            <w:rPrChange w:id="595" w:author="Editor" w:date="2026-07-20T13:25:00Z" w16du:dateUtc="2026-07-20T17:25:00Z">
              <w:rPr/>
            </w:rPrChange>
          </w:rPr>
          <w:delText>e</w:delText>
        </w:r>
      </w:del>
      <w:r w:rsidRPr="003744B0">
        <w:rPr>
          <w:lang w:val="en-US"/>
          <w:rPrChange w:id="596" w:author="Editor" w:date="2026-07-20T13:25:00Z" w16du:dateUtc="2026-07-20T17:25:00Z">
            <w:rPr/>
          </w:rPrChange>
        </w:rPr>
        <w:t xml:space="preserve"> </w:t>
      </w:r>
      <w:ins w:id="597" w:author="Editor" w:date="2026-07-20T14:11:00Z" w16du:dateUtc="2026-07-20T18:11:00Z">
        <w:r w:rsidR="00480CBE">
          <w:rPr>
            <w:lang w:val="en-US"/>
          </w:rPr>
          <w:t xml:space="preserve">the </w:t>
        </w:r>
      </w:ins>
      <w:r w:rsidRPr="003744B0">
        <w:rPr>
          <w:lang w:val="en-US"/>
          <w:rPrChange w:id="598" w:author="Editor" w:date="2026-07-20T13:25:00Z" w16du:dateUtc="2026-07-20T17:25:00Z">
            <w:rPr/>
          </w:rPrChange>
        </w:rPr>
        <w:t>cracking resistance of RAC</w:t>
      </w:r>
      <w:ins w:id="599" w:author="Editor" w:date="2026-07-20T14:11:00Z" w16du:dateUtc="2026-07-20T18:11:00Z">
        <w:r w:rsidR="00480CBE">
          <w:rPr>
            <w:lang w:val="en-US"/>
          </w:rPr>
          <w:t>. H</w:t>
        </w:r>
      </w:ins>
      <w:del w:id="600" w:author="Editor" w:date="2026-07-20T14:11:00Z" w16du:dateUtc="2026-07-20T18:11:00Z">
        <w:r w:rsidRPr="003744B0" w:rsidDel="00480CBE">
          <w:rPr>
            <w:lang w:val="en-US"/>
            <w:rPrChange w:id="601" w:author="Editor" w:date="2026-07-20T13:25:00Z" w16du:dateUtc="2026-07-20T17:25:00Z">
              <w:rPr/>
            </w:rPrChange>
          </w:rPr>
          <w:delText xml:space="preserve">, but </w:delText>
        </w:r>
      </w:del>
      <w:ins w:id="602" w:author="Editor" w:date="2026-07-20T14:11:00Z" w16du:dateUtc="2026-07-20T18:11:00Z">
        <w:r w:rsidR="00480CBE">
          <w:rPr>
            <w:lang w:val="en-US"/>
          </w:rPr>
          <w:t>owever, their</w:t>
        </w:r>
        <w:r w:rsidR="00480CBE" w:rsidRPr="003744B0">
          <w:rPr>
            <w:lang w:val="en-US"/>
            <w:rPrChange w:id="603" w:author="Editor" w:date="2026-07-20T13:25:00Z" w16du:dateUtc="2026-07-20T17:25:00Z">
              <w:rPr/>
            </w:rPrChange>
          </w:rPr>
          <w:t xml:space="preserve"> </w:t>
        </w:r>
      </w:ins>
      <w:del w:id="604" w:author="Editor" w:date="2026-07-20T14:11:00Z" w16du:dateUtc="2026-07-20T18:11:00Z">
        <w:r w:rsidRPr="003744B0" w:rsidDel="00480CBE">
          <w:rPr>
            <w:lang w:val="en-US"/>
            <w:rPrChange w:id="605" w:author="Editor" w:date="2026-07-20T13:25:00Z" w16du:dateUtc="2026-07-20T17:25:00Z">
              <w:rPr/>
            </w:rPrChange>
          </w:rPr>
          <w:delText xml:space="preserve">the mechanism of </w:delText>
        </w:r>
      </w:del>
      <w:r w:rsidRPr="003744B0">
        <w:rPr>
          <w:lang w:val="en-US"/>
          <w:rPrChange w:id="606" w:author="Editor" w:date="2026-07-20T13:25:00Z" w16du:dateUtc="2026-07-20T17:25:00Z">
            <w:rPr/>
          </w:rPrChange>
        </w:rPr>
        <w:t xml:space="preserve">reinforcement </w:t>
      </w:r>
      <w:ins w:id="607" w:author="Editor" w:date="2026-07-20T14:22:00Z" w16du:dateUtc="2026-07-20T18:22:00Z">
        <w:r w:rsidR="00252FD6">
          <w:rPr>
            <w:lang w:val="en-US"/>
          </w:rPr>
          <w:t xml:space="preserve">performance </w:t>
        </w:r>
      </w:ins>
      <w:r w:rsidRPr="003744B0">
        <w:rPr>
          <w:lang w:val="en-US"/>
          <w:rPrChange w:id="608" w:author="Editor" w:date="2026-07-20T13:25:00Z" w16du:dateUtc="2026-07-20T17:25:00Z">
            <w:rPr/>
          </w:rPrChange>
        </w:rPr>
        <w:t>is affected by various factors.</w:t>
      </w:r>
    </w:p>
    <w:p w14:paraId="35A96872" w14:textId="4D36E947" w:rsidR="006121A7" w:rsidRPr="003744B0" w:rsidRDefault="00000000">
      <w:pPr>
        <w:spacing w:after="160"/>
        <w:rPr>
          <w:lang w:val="en-US"/>
          <w:rPrChange w:id="609" w:author="Editor" w:date="2026-07-20T13:25:00Z" w16du:dateUtc="2026-07-20T17:25:00Z">
            <w:rPr/>
          </w:rPrChange>
        </w:rPr>
      </w:pPr>
      <w:r w:rsidRPr="003744B0">
        <w:rPr>
          <w:lang w:val="en-US"/>
          <w:rPrChange w:id="610" w:author="Editor" w:date="2026-07-20T13:25:00Z" w16du:dateUtc="2026-07-20T17:25:00Z">
            <w:rPr/>
          </w:rPrChange>
        </w:rPr>
        <w:t xml:space="preserve">For </w:t>
      </w:r>
      <w:del w:id="611" w:author="Editor" w:date="2026-07-20T14:22:00Z" w16du:dateUtc="2026-07-20T18:22:00Z">
        <w:r w:rsidRPr="003744B0" w:rsidDel="00252FD6">
          <w:rPr>
            <w:lang w:val="en-US"/>
            <w:rPrChange w:id="612" w:author="Editor" w:date="2026-07-20T13:25:00Z" w16du:dateUtc="2026-07-20T17:25:00Z">
              <w:rPr/>
            </w:rPrChange>
          </w:rPr>
          <w:delText xml:space="preserve">the </w:delText>
        </w:r>
      </w:del>
      <w:r w:rsidRPr="003744B0">
        <w:rPr>
          <w:lang w:val="en-US"/>
          <w:rPrChange w:id="613" w:author="Editor" w:date="2026-07-20T13:25:00Z" w16du:dateUtc="2026-07-20T17:25:00Z">
            <w:rPr/>
          </w:rPrChange>
        </w:rPr>
        <w:t>plain concrete, various methods have been proposed to predict its cracking performance, such as fracture tests, numerical methods</w:t>
      </w:r>
      <w:ins w:id="614" w:author="Editor" w:date="2026-07-20T14:22:00Z" w16du:dateUtc="2026-07-20T18:22:00Z">
        <w:r w:rsidR="00252FD6">
          <w:rPr>
            <w:lang w:val="en-US"/>
          </w:rPr>
          <w:t>,</w:t>
        </w:r>
      </w:ins>
      <w:r w:rsidRPr="003744B0">
        <w:rPr>
          <w:lang w:val="en-US"/>
          <w:rPrChange w:id="615" w:author="Editor" w:date="2026-07-20T13:25:00Z" w16du:dateUtc="2026-07-20T17:25:00Z">
            <w:rPr/>
          </w:rPrChange>
        </w:rPr>
        <w:t xml:space="preserve"> and mechanical models</w:t>
      </w:r>
      <w:ins w:id="616" w:author="Editor" w:date="2026-07-20T14:31:00Z" w16du:dateUtc="2026-07-20T18:31:00Z">
        <w:r w:rsidR="005C46F3">
          <w:rPr>
            <w:lang w:val="en-US"/>
          </w:rPr>
          <w:t>. In addition,</w:t>
        </w:r>
      </w:ins>
      <w:del w:id="617" w:author="Editor" w:date="2026-07-20T14:31:00Z" w16du:dateUtc="2026-07-20T18:31:00Z">
        <w:r w:rsidRPr="003744B0" w:rsidDel="005C46F3">
          <w:rPr>
            <w:lang w:val="en-US"/>
            <w:rPrChange w:id="618" w:author="Editor" w:date="2026-07-20T13:25:00Z" w16du:dateUtc="2026-07-20T17:25:00Z">
              <w:rPr/>
            </w:rPrChange>
          </w:rPr>
          <w:delText>,</w:delText>
        </w:r>
      </w:del>
      <w:r w:rsidRPr="003744B0">
        <w:rPr>
          <w:lang w:val="en-US"/>
          <w:rPrChange w:id="619" w:author="Editor" w:date="2026-07-20T13:25:00Z" w16du:dateUtc="2026-07-20T17:25:00Z">
            <w:rPr/>
          </w:rPrChange>
        </w:rPr>
        <w:t xml:space="preserve"> different factors </w:t>
      </w:r>
      <w:del w:id="620" w:author="Editor" w:date="2026-07-20T14:31:00Z" w16du:dateUtc="2026-07-20T18:31:00Z">
        <w:r w:rsidRPr="003744B0" w:rsidDel="005C46F3">
          <w:rPr>
            <w:lang w:val="en-US"/>
            <w:rPrChange w:id="621" w:author="Editor" w:date="2026-07-20T13:25:00Z" w16du:dateUtc="2026-07-20T17:25:00Z">
              <w:rPr/>
            </w:rPrChange>
          </w:rPr>
          <w:delText xml:space="preserve">are </w:delText>
        </w:r>
      </w:del>
      <w:ins w:id="622" w:author="Editor" w:date="2026-07-20T14:31:00Z" w16du:dateUtc="2026-07-20T18:31:00Z">
        <w:r w:rsidR="005C46F3">
          <w:rPr>
            <w:lang w:val="en-US"/>
          </w:rPr>
          <w:t>have been</w:t>
        </w:r>
        <w:r w:rsidR="005C46F3" w:rsidRPr="003744B0">
          <w:rPr>
            <w:lang w:val="en-US"/>
            <w:rPrChange w:id="623" w:author="Editor" w:date="2026-07-20T13:25:00Z" w16du:dateUtc="2026-07-20T17:25:00Z">
              <w:rPr/>
            </w:rPrChange>
          </w:rPr>
          <w:t xml:space="preserve"> </w:t>
        </w:r>
      </w:ins>
      <w:del w:id="624" w:author="Editor" w:date="2026-07-20T14:31:00Z" w16du:dateUtc="2026-07-20T18:31:00Z">
        <w:r w:rsidRPr="003744B0" w:rsidDel="005C46F3">
          <w:rPr>
            <w:lang w:val="en-US"/>
            <w:rPrChange w:id="625" w:author="Editor" w:date="2026-07-20T13:25:00Z" w16du:dateUtc="2026-07-20T17:25:00Z">
              <w:rPr/>
            </w:rPrChange>
          </w:rPr>
          <w:delText>studied to guarantee the</w:delText>
        </w:r>
      </w:del>
      <w:ins w:id="626" w:author="Editor" w:date="2026-07-20T14:31:00Z" w16du:dateUtc="2026-07-20T18:31:00Z">
        <w:r w:rsidR="005C46F3">
          <w:rPr>
            <w:lang w:val="en-US"/>
          </w:rPr>
          <w:t xml:space="preserve">evaluated </w:t>
        </w:r>
      </w:ins>
      <w:ins w:id="627" w:author="Editor" w:date="2026-07-20T14:32:00Z" w16du:dateUtc="2026-07-20T18:32:00Z">
        <w:r w:rsidR="005C46F3">
          <w:rPr>
            <w:lang w:val="en-US"/>
          </w:rPr>
          <w:t xml:space="preserve">to test the reliability of its performance </w:t>
        </w:r>
      </w:ins>
      <w:del w:id="628" w:author="Editor" w:date="2026-07-20T14:32:00Z" w16du:dateUtc="2026-07-20T18:32:00Z">
        <w:r w:rsidRPr="003744B0" w:rsidDel="005C46F3">
          <w:rPr>
            <w:lang w:val="en-US"/>
            <w:rPrChange w:id="629" w:author="Editor" w:date="2026-07-20T13:25:00Z" w16du:dateUtc="2026-07-20T17:25:00Z">
              <w:rPr/>
            </w:rPrChange>
          </w:rPr>
          <w:delText xml:space="preserve"> </w:delText>
        </w:r>
      </w:del>
      <w:r w:rsidRPr="003744B0">
        <w:rPr>
          <w:lang w:val="en-US"/>
          <w:rPrChange w:id="630" w:author="Editor" w:date="2026-07-20T13:25:00Z" w16du:dateUtc="2026-07-20T17:25:00Z">
            <w:rPr/>
          </w:rPrChange>
        </w:rPr>
        <w:t>prediction</w:t>
      </w:r>
      <w:del w:id="631" w:author="Editor" w:date="2026-07-20T14:32:00Z" w16du:dateUtc="2026-07-20T18:32:00Z">
        <w:r w:rsidRPr="003744B0" w:rsidDel="005C46F3">
          <w:rPr>
            <w:lang w:val="en-US"/>
            <w:rPrChange w:id="632" w:author="Editor" w:date="2026-07-20T13:25:00Z" w16du:dateUtc="2026-07-20T17:25:00Z">
              <w:rPr/>
            </w:rPrChange>
          </w:rPr>
          <w:delText xml:space="preserve"> reliability</w:delText>
        </w:r>
      </w:del>
      <w:r w:rsidRPr="003744B0">
        <w:rPr>
          <w:lang w:val="en-US"/>
          <w:rPrChange w:id="633" w:author="Editor" w:date="2026-07-20T13:25:00Z" w16du:dateUtc="2026-07-20T17:25:00Z">
            <w:rPr/>
          </w:rPrChange>
        </w:rPr>
        <w:t xml:space="preserve">. </w:t>
      </w:r>
      <w:del w:id="634" w:author="Editor" w:date="2026-07-20T14:32:00Z" w16du:dateUtc="2026-07-20T18:32:00Z">
        <w:r w:rsidRPr="003744B0" w:rsidDel="005C46F3">
          <w:rPr>
            <w:lang w:val="en-US"/>
            <w:rPrChange w:id="635" w:author="Editor" w:date="2026-07-20T13:25:00Z" w16du:dateUtc="2026-07-20T17:25:00Z">
              <w:rPr/>
            </w:rPrChange>
          </w:rPr>
          <w:delText>Even so</w:delText>
        </w:r>
      </w:del>
      <w:ins w:id="636" w:author="Editor" w:date="2026-07-20T14:32:00Z" w16du:dateUtc="2026-07-20T18:32:00Z">
        <w:r w:rsidR="005C46F3">
          <w:rPr>
            <w:lang w:val="en-US"/>
          </w:rPr>
          <w:t>However</w:t>
        </w:r>
      </w:ins>
      <w:r w:rsidRPr="003744B0">
        <w:rPr>
          <w:lang w:val="en-US"/>
          <w:rPrChange w:id="637" w:author="Editor" w:date="2026-07-20T13:25:00Z" w16du:dateUtc="2026-07-20T17:25:00Z">
            <w:rPr/>
          </w:rPrChange>
        </w:rPr>
        <w:t xml:space="preserve">, </w:t>
      </w:r>
      <w:ins w:id="638" w:author="Editor" w:date="2026-07-20T14:32:00Z" w16du:dateUtc="2026-07-20T18:32:00Z">
        <w:r w:rsidR="005C46F3">
          <w:rPr>
            <w:lang w:val="en-US"/>
          </w:rPr>
          <w:t xml:space="preserve">precisely </w:t>
        </w:r>
      </w:ins>
      <w:del w:id="639" w:author="Editor" w:date="2026-07-20T14:32:00Z" w16du:dateUtc="2026-07-20T18:32:00Z">
        <w:r w:rsidRPr="003744B0" w:rsidDel="005C46F3">
          <w:rPr>
            <w:lang w:val="en-US"/>
            <w:rPrChange w:id="640" w:author="Editor" w:date="2026-07-20T13:25:00Z" w16du:dateUtc="2026-07-20T17:25:00Z">
              <w:rPr/>
            </w:rPrChange>
          </w:rPr>
          <w:delText xml:space="preserve">it is still difficult to precisely </w:delText>
        </w:r>
      </w:del>
      <w:r w:rsidRPr="003744B0">
        <w:rPr>
          <w:lang w:val="en-US"/>
          <w:rPrChange w:id="641" w:author="Editor" w:date="2026-07-20T13:25:00Z" w16du:dateUtc="2026-07-20T17:25:00Z">
            <w:rPr/>
          </w:rPrChange>
        </w:rPr>
        <w:t>describ</w:t>
      </w:r>
      <w:ins w:id="642" w:author="Editor" w:date="2026-07-20T14:32:00Z" w16du:dateUtc="2026-07-20T18:32:00Z">
        <w:r w:rsidR="005C46F3">
          <w:rPr>
            <w:lang w:val="en-US"/>
          </w:rPr>
          <w:t>ing</w:t>
        </w:r>
      </w:ins>
      <w:del w:id="643" w:author="Editor" w:date="2026-07-20T14:32:00Z" w16du:dateUtc="2026-07-20T18:32:00Z">
        <w:r w:rsidRPr="003744B0" w:rsidDel="005C46F3">
          <w:rPr>
            <w:lang w:val="en-US"/>
            <w:rPrChange w:id="644" w:author="Editor" w:date="2026-07-20T13:25:00Z" w16du:dateUtc="2026-07-20T17:25:00Z">
              <w:rPr/>
            </w:rPrChange>
          </w:rPr>
          <w:delText>e</w:delText>
        </w:r>
      </w:del>
      <w:r w:rsidRPr="003744B0">
        <w:rPr>
          <w:lang w:val="en-US"/>
          <w:rPrChange w:id="645" w:author="Editor" w:date="2026-07-20T13:25:00Z" w16du:dateUtc="2026-07-20T17:25:00Z">
            <w:rPr/>
          </w:rPrChange>
        </w:rPr>
        <w:t xml:space="preserve"> its cracking characteristics</w:t>
      </w:r>
      <w:ins w:id="646" w:author="Editor" w:date="2026-07-20T14:32:00Z" w16du:dateUtc="2026-07-20T18:32:00Z">
        <w:r w:rsidR="005C46F3">
          <w:rPr>
            <w:lang w:val="en-US"/>
          </w:rPr>
          <w:t xml:space="preserve"> remains difficult</w:t>
        </w:r>
      </w:ins>
      <w:r w:rsidRPr="003744B0">
        <w:rPr>
          <w:lang w:val="en-US"/>
          <w:rPrChange w:id="647" w:author="Editor" w:date="2026-07-20T13:25:00Z" w16du:dateUtc="2026-07-20T17:25:00Z">
            <w:rPr/>
          </w:rPrChange>
        </w:rPr>
        <w:t xml:space="preserve">. </w:t>
      </w:r>
      <w:del w:id="648" w:author="Editor" w:date="2026-07-20T14:32:00Z" w16du:dateUtc="2026-07-20T18:32:00Z">
        <w:r w:rsidRPr="003744B0" w:rsidDel="005C46F3">
          <w:rPr>
            <w:lang w:val="en-US"/>
            <w:rPrChange w:id="649" w:author="Editor" w:date="2026-07-20T13:25:00Z" w16du:dateUtc="2026-07-20T17:25:00Z">
              <w:rPr/>
            </w:rPrChange>
          </w:rPr>
          <w:delText xml:space="preserve">Considering </w:delText>
        </w:r>
      </w:del>
      <w:ins w:id="650" w:author="Editor" w:date="2026-07-20T14:32:00Z" w16du:dateUtc="2026-07-20T18:32:00Z">
        <w:r w:rsidR="005C46F3">
          <w:rPr>
            <w:lang w:val="en-US"/>
          </w:rPr>
          <w:t>Given</w:t>
        </w:r>
        <w:r w:rsidR="005C46F3" w:rsidRPr="003744B0">
          <w:rPr>
            <w:lang w:val="en-US"/>
            <w:rPrChange w:id="651" w:author="Editor" w:date="2026-07-20T13:25:00Z" w16du:dateUtc="2026-07-20T17:25:00Z">
              <w:rPr/>
            </w:rPrChange>
          </w:rPr>
          <w:t xml:space="preserve"> </w:t>
        </w:r>
      </w:ins>
      <w:r w:rsidRPr="003744B0">
        <w:rPr>
          <w:lang w:val="en-US"/>
          <w:rPrChange w:id="652" w:author="Editor" w:date="2026-07-20T13:25:00Z" w16du:dateUtc="2026-07-20T17:25:00Z">
            <w:rPr/>
          </w:rPrChange>
        </w:rPr>
        <w:t xml:space="preserve">the </w:t>
      </w:r>
      <w:del w:id="653" w:author="Editor" w:date="2026-07-20T14:33:00Z" w16du:dateUtc="2026-07-20T18:33:00Z">
        <w:r w:rsidRPr="003744B0" w:rsidDel="005C46F3">
          <w:rPr>
            <w:lang w:val="en-US"/>
            <w:rPrChange w:id="654" w:author="Editor" w:date="2026-07-20T13:25:00Z" w16du:dateUtc="2026-07-20T17:25:00Z">
              <w:rPr/>
            </w:rPrChange>
          </w:rPr>
          <w:delText xml:space="preserve">influence </w:delText>
        </w:r>
      </w:del>
      <w:ins w:id="655" w:author="Editor" w:date="2026-07-20T14:33:00Z" w16du:dateUtc="2026-07-20T18:33:00Z">
        <w:r w:rsidR="005C46F3">
          <w:rPr>
            <w:lang w:val="en-US"/>
          </w:rPr>
          <w:t>effect</w:t>
        </w:r>
        <w:r w:rsidR="005C46F3" w:rsidRPr="003744B0">
          <w:rPr>
            <w:lang w:val="en-US"/>
            <w:rPrChange w:id="656" w:author="Editor" w:date="2026-07-20T13:25:00Z" w16du:dateUtc="2026-07-20T17:25:00Z">
              <w:rPr/>
            </w:rPrChange>
          </w:rPr>
          <w:t xml:space="preserve"> </w:t>
        </w:r>
      </w:ins>
      <w:r w:rsidRPr="003744B0">
        <w:rPr>
          <w:lang w:val="en-US"/>
          <w:rPrChange w:id="657" w:author="Editor" w:date="2026-07-20T13:25:00Z" w16du:dateUtc="2026-07-20T17:25:00Z">
            <w:rPr/>
          </w:rPrChange>
        </w:rPr>
        <w:t xml:space="preserve">of </w:t>
      </w:r>
      <w:ins w:id="658" w:author="Editor" w:date="2026-07-20T14:33:00Z" w16du:dateUtc="2026-07-20T18:33:00Z">
        <w:r w:rsidR="005C46F3">
          <w:rPr>
            <w:lang w:val="en-US"/>
          </w:rPr>
          <w:t xml:space="preserve">the </w:t>
        </w:r>
      </w:ins>
      <w:r w:rsidRPr="003744B0">
        <w:rPr>
          <w:lang w:val="en-US"/>
          <w:rPrChange w:id="659" w:author="Editor" w:date="2026-07-20T13:25:00Z" w16du:dateUtc="2026-07-20T17:25:00Z">
            <w:rPr/>
          </w:rPrChange>
        </w:rPr>
        <w:t>recycled aggregate</w:t>
      </w:r>
      <w:ins w:id="660" w:author="Editor" w:date="2026-07-20T14:33:00Z" w16du:dateUtc="2026-07-20T18:33:00Z">
        <w:r w:rsidR="005C46F3">
          <w:rPr>
            <w:lang w:val="en-US"/>
          </w:rPr>
          <w:t>s</w:t>
        </w:r>
      </w:ins>
      <w:r w:rsidRPr="003744B0">
        <w:rPr>
          <w:lang w:val="en-US"/>
          <w:rPrChange w:id="661" w:author="Editor" w:date="2026-07-20T13:25:00Z" w16du:dateUtc="2026-07-20T17:25:00Z">
            <w:rPr/>
          </w:rPrChange>
        </w:rPr>
        <w:t xml:space="preserve">, </w:t>
      </w:r>
      <w:del w:id="662" w:author="Editor" w:date="2026-07-20T14:33:00Z" w16du:dateUtc="2026-07-20T18:33:00Z">
        <w:r w:rsidRPr="003744B0" w:rsidDel="005C46F3">
          <w:rPr>
            <w:lang w:val="en-US"/>
            <w:rPrChange w:id="663" w:author="Editor" w:date="2026-07-20T13:25:00Z" w16du:dateUtc="2026-07-20T17:25:00Z">
              <w:rPr/>
            </w:rPrChange>
          </w:rPr>
          <w:delText>the prediction of</w:delText>
        </w:r>
      </w:del>
      <w:ins w:id="664" w:author="Editor" w:date="2026-07-20T14:33:00Z" w16du:dateUtc="2026-07-20T18:33:00Z">
        <w:r w:rsidR="005C46F3">
          <w:rPr>
            <w:lang w:val="en-US"/>
          </w:rPr>
          <w:t>predicting the</w:t>
        </w:r>
      </w:ins>
      <w:r w:rsidRPr="003744B0">
        <w:rPr>
          <w:lang w:val="en-US"/>
          <w:rPrChange w:id="665" w:author="Editor" w:date="2026-07-20T13:25:00Z" w16du:dateUtc="2026-07-20T17:25:00Z">
            <w:rPr/>
          </w:rPrChange>
        </w:rPr>
        <w:t xml:space="preserve"> cracking behavior of RAC</w:t>
      </w:r>
      <w:del w:id="666" w:author="Editor" w:date="2026-07-20T14:36:00Z" w16du:dateUtc="2026-07-20T18:36:00Z">
        <w:r w:rsidRPr="003744B0" w:rsidDel="00A67845">
          <w:rPr>
            <w:lang w:val="en-US"/>
            <w:rPrChange w:id="667" w:author="Editor" w:date="2026-07-20T13:25:00Z" w16du:dateUtc="2026-07-20T17:25:00Z">
              <w:rPr/>
            </w:rPrChange>
          </w:rPr>
          <w:delText xml:space="preserve"> </w:delText>
        </w:r>
      </w:del>
      <w:del w:id="668" w:author="Editor" w:date="2026-07-20T14:33:00Z" w16du:dateUtc="2026-07-20T18:33:00Z">
        <w:r w:rsidRPr="003744B0" w:rsidDel="005C46F3">
          <w:rPr>
            <w:lang w:val="en-US"/>
            <w:rPrChange w:id="669" w:author="Editor" w:date="2026-07-20T13:25:00Z" w16du:dateUtc="2026-07-20T17:25:00Z">
              <w:rPr/>
            </w:rPrChange>
          </w:rPr>
          <w:delText xml:space="preserve">become </w:delText>
        </w:r>
      </w:del>
      <w:del w:id="670" w:author="Editor" w:date="2026-07-20T14:36:00Z" w16du:dateUtc="2026-07-20T18:36:00Z">
        <w:r w:rsidRPr="003744B0" w:rsidDel="00A67845">
          <w:rPr>
            <w:lang w:val="en-US"/>
            <w:rPrChange w:id="671" w:author="Editor" w:date="2026-07-20T13:25:00Z" w16du:dateUtc="2026-07-20T17:25:00Z">
              <w:rPr/>
            </w:rPrChange>
          </w:rPr>
          <w:delText>more comple</w:delText>
        </w:r>
      </w:del>
      <w:ins w:id="672" w:author="Editor" w:date="2026-07-20T14:36:00Z" w16du:dateUtc="2026-07-20T18:36:00Z">
        <w:r w:rsidR="00A67845">
          <w:rPr>
            <w:lang w:val="en-US"/>
          </w:rPr>
          <w:t xml:space="preserve">, </w:t>
        </w:r>
      </w:ins>
      <w:del w:id="673" w:author="Editor" w:date="2026-07-20T14:36:00Z" w16du:dateUtc="2026-07-20T18:36:00Z">
        <w:r w:rsidRPr="003744B0" w:rsidDel="00A67845">
          <w:rPr>
            <w:lang w:val="en-US"/>
            <w:rPrChange w:id="674" w:author="Editor" w:date="2026-07-20T13:25:00Z" w16du:dateUtc="2026-07-20T17:25:00Z">
              <w:rPr/>
            </w:rPrChange>
          </w:rPr>
          <w:delText xml:space="preserve">x, </w:delText>
        </w:r>
      </w:del>
      <w:del w:id="675" w:author="Editor" w:date="2026-07-20T14:33:00Z" w16du:dateUtc="2026-07-20T18:33:00Z">
        <w:r w:rsidRPr="003744B0" w:rsidDel="005C46F3">
          <w:rPr>
            <w:lang w:val="en-US"/>
            <w:rPrChange w:id="676" w:author="Editor" w:date="2026-07-20T13:25:00Z" w16du:dateUtc="2026-07-20T17:25:00Z">
              <w:rPr/>
            </w:rPrChange>
          </w:rPr>
          <w:delText>let alone the</w:delText>
        </w:r>
      </w:del>
      <w:ins w:id="677" w:author="Editor" w:date="2026-07-20T14:33:00Z" w16du:dateUtc="2026-07-20T18:33:00Z">
        <w:r w:rsidR="005C46F3">
          <w:rPr>
            <w:lang w:val="en-US"/>
          </w:rPr>
          <w:t>especially that of</w:t>
        </w:r>
      </w:ins>
      <w:r w:rsidRPr="003744B0">
        <w:rPr>
          <w:lang w:val="en-US"/>
          <w:rPrChange w:id="678" w:author="Editor" w:date="2026-07-20T13:25:00Z" w16du:dateUtc="2026-07-20T17:25:00Z">
            <w:rPr/>
          </w:rPrChange>
        </w:rPr>
        <w:t xml:space="preserve"> </w:t>
      </w:r>
      <w:ins w:id="679" w:author="Editor" w:date="2026-07-20T14:33:00Z" w16du:dateUtc="2026-07-20T18:33:00Z">
        <w:r w:rsidR="005C46F3">
          <w:rPr>
            <w:lang w:val="en-US"/>
          </w:rPr>
          <w:t xml:space="preserve">fiber-reinforced </w:t>
        </w:r>
      </w:ins>
      <w:r w:rsidRPr="003744B0">
        <w:rPr>
          <w:lang w:val="en-US"/>
          <w:rPrChange w:id="680" w:author="Editor" w:date="2026-07-20T13:25:00Z" w16du:dateUtc="2026-07-20T17:25:00Z">
            <w:rPr/>
          </w:rPrChange>
        </w:rPr>
        <w:t>RAC</w:t>
      </w:r>
      <w:ins w:id="681" w:author="Editor" w:date="2026-07-20T14:36:00Z" w16du:dateUtc="2026-07-20T18:36:00Z">
        <w:r w:rsidR="00A67845">
          <w:rPr>
            <w:lang w:val="en-US"/>
          </w:rPr>
          <w:t>, is</w:t>
        </w:r>
        <w:r w:rsidR="00A67845" w:rsidRPr="00D026E1">
          <w:rPr>
            <w:lang w:val="en-US"/>
          </w:rPr>
          <w:t xml:space="preserve"> </w:t>
        </w:r>
        <w:r w:rsidR="00A67845">
          <w:rPr>
            <w:lang w:val="en-US"/>
          </w:rPr>
          <w:t xml:space="preserve">even </w:t>
        </w:r>
        <w:r w:rsidR="00A67845" w:rsidRPr="00D026E1">
          <w:rPr>
            <w:lang w:val="en-US"/>
          </w:rPr>
          <w:t>more complex</w:t>
        </w:r>
      </w:ins>
      <w:del w:id="682" w:author="Editor" w:date="2026-07-20T14:33:00Z" w16du:dateUtc="2026-07-20T18:33:00Z">
        <w:r w:rsidRPr="003744B0" w:rsidDel="005C46F3">
          <w:rPr>
            <w:lang w:val="en-US"/>
            <w:rPrChange w:id="683" w:author="Editor" w:date="2026-07-20T13:25:00Z" w16du:dateUtc="2026-07-20T17:25:00Z">
              <w:rPr/>
            </w:rPrChange>
          </w:rPr>
          <w:delText xml:space="preserve"> with fibers</w:delText>
        </w:r>
      </w:del>
      <w:r w:rsidRPr="003744B0">
        <w:rPr>
          <w:lang w:val="en-US"/>
          <w:rPrChange w:id="684" w:author="Editor" w:date="2026-07-20T13:25:00Z" w16du:dateUtc="2026-07-20T17:25:00Z">
            <w:rPr/>
          </w:rPrChange>
        </w:rPr>
        <w:t xml:space="preserve">. </w:t>
      </w:r>
      <w:del w:id="685" w:author="Editor" w:date="2026-07-20T14:36:00Z" w16du:dateUtc="2026-07-20T18:36:00Z">
        <w:r w:rsidRPr="003744B0" w:rsidDel="00A67845">
          <w:rPr>
            <w:lang w:val="en-US"/>
            <w:rPrChange w:id="686" w:author="Editor" w:date="2026-07-20T13:25:00Z" w16du:dateUtc="2026-07-20T17:25:00Z">
              <w:rPr/>
            </w:rPrChange>
          </w:rPr>
          <w:delText>The m</w:delText>
        </w:r>
      </w:del>
      <w:ins w:id="687" w:author="Editor" w:date="2026-07-20T14:36:00Z" w16du:dateUtc="2026-07-20T18:36:00Z">
        <w:r w:rsidR="00A67845">
          <w:rPr>
            <w:lang w:val="en-US"/>
          </w:rPr>
          <w:t>M</w:t>
        </w:r>
      </w:ins>
      <w:r w:rsidRPr="003744B0">
        <w:rPr>
          <w:lang w:val="en-US"/>
          <w:rPrChange w:id="688" w:author="Editor" w:date="2026-07-20T13:25:00Z" w16du:dateUtc="2026-07-20T17:25:00Z">
            <w:rPr/>
          </w:rPrChange>
        </w:rPr>
        <w:t xml:space="preserve">achine learning </w:t>
      </w:r>
      <w:ins w:id="689" w:author="Editor" w:date="2026-07-20T14:36:00Z" w16du:dateUtc="2026-07-20T18:36:00Z">
        <w:r w:rsidR="00A67845">
          <w:rPr>
            <w:lang w:val="en-US"/>
          </w:rPr>
          <w:t xml:space="preserve">(ML) </w:t>
        </w:r>
      </w:ins>
      <w:r w:rsidRPr="003744B0">
        <w:rPr>
          <w:lang w:val="en-US"/>
          <w:rPrChange w:id="690" w:author="Editor" w:date="2026-07-20T13:25:00Z" w16du:dateUtc="2026-07-20T17:25:00Z">
            <w:rPr/>
          </w:rPrChange>
        </w:rPr>
        <w:t xml:space="preserve">methods are novel approaches for prediction </w:t>
      </w:r>
      <w:del w:id="691" w:author="Editor" w:date="2026-07-20T14:36:00Z" w16du:dateUtc="2026-07-20T18:36:00Z">
        <w:r w:rsidRPr="003744B0" w:rsidDel="00A67845">
          <w:rPr>
            <w:lang w:val="en-US"/>
            <w:rPrChange w:id="692" w:author="Editor" w:date="2026-07-20T13:25:00Z" w16du:dateUtc="2026-07-20T17:25:00Z">
              <w:rPr/>
            </w:rPrChange>
          </w:rPr>
          <w:delText>issues</w:delText>
        </w:r>
      </w:del>
      <w:ins w:id="693" w:author="Editor" w:date="2026-07-20T14:36:00Z" w16du:dateUtc="2026-07-20T18:36:00Z">
        <w:r w:rsidR="00A67845">
          <w:rPr>
            <w:lang w:val="en-US"/>
          </w:rPr>
          <w:t>problems</w:t>
        </w:r>
      </w:ins>
      <w:r w:rsidRPr="003744B0">
        <w:rPr>
          <w:lang w:val="en-US"/>
          <w:rPrChange w:id="694" w:author="Editor" w:date="2026-07-20T13:25:00Z" w16du:dateUtc="2026-07-20T17:25:00Z">
            <w:rPr/>
          </w:rPrChange>
        </w:rPr>
        <w:t xml:space="preserve">. Pan and Amin </w:t>
      </w:r>
      <w:del w:id="695" w:author="Editor" w:date="2026-07-20T14:36:00Z" w16du:dateUtc="2026-07-20T18:36:00Z">
        <w:r w:rsidRPr="003744B0" w:rsidDel="00A67845">
          <w:rPr>
            <w:lang w:val="en-US"/>
            <w:rPrChange w:id="696" w:author="Editor" w:date="2026-07-20T13:25:00Z" w16du:dateUtc="2026-07-20T17:25:00Z">
              <w:rPr/>
            </w:rPrChange>
          </w:rPr>
          <w:delText xml:space="preserve">tried to </w:delText>
        </w:r>
      </w:del>
      <w:r w:rsidRPr="003744B0">
        <w:rPr>
          <w:lang w:val="en-US"/>
          <w:rPrChange w:id="697" w:author="Editor" w:date="2026-07-20T13:25:00Z" w16du:dateUtc="2026-07-20T17:25:00Z">
            <w:rPr/>
          </w:rPrChange>
        </w:rPr>
        <w:t>use</w:t>
      </w:r>
      <w:ins w:id="698" w:author="Editor" w:date="2026-07-20T14:36:00Z" w16du:dateUtc="2026-07-20T18:36:00Z">
        <w:r w:rsidR="00A67845">
          <w:rPr>
            <w:lang w:val="en-US"/>
          </w:rPr>
          <w:t>d</w:t>
        </w:r>
      </w:ins>
      <w:r w:rsidRPr="003744B0">
        <w:rPr>
          <w:lang w:val="en-US"/>
          <w:rPrChange w:id="699" w:author="Editor" w:date="2026-07-20T13:25:00Z" w16du:dateUtc="2026-07-20T17:25:00Z">
            <w:rPr/>
          </w:rPrChange>
        </w:rPr>
        <w:t xml:space="preserve"> </w:t>
      </w:r>
      <w:del w:id="700" w:author="Editor" w:date="2026-07-20T14:36:00Z" w16du:dateUtc="2026-07-20T18:36:00Z">
        <w:r w:rsidRPr="003744B0" w:rsidDel="00A67845">
          <w:rPr>
            <w:lang w:val="en-US"/>
            <w:rPrChange w:id="701" w:author="Editor" w:date="2026-07-20T13:25:00Z" w16du:dateUtc="2026-07-20T17:25:00Z">
              <w:rPr/>
            </w:rPrChange>
          </w:rPr>
          <w:delText>machine learning (</w:delText>
        </w:r>
      </w:del>
      <w:r w:rsidRPr="003744B0">
        <w:rPr>
          <w:lang w:val="en-US"/>
          <w:rPrChange w:id="702" w:author="Editor" w:date="2026-07-20T13:25:00Z" w16du:dateUtc="2026-07-20T17:25:00Z">
            <w:rPr/>
          </w:rPrChange>
        </w:rPr>
        <w:t>ML</w:t>
      </w:r>
      <w:del w:id="703" w:author="Editor" w:date="2026-07-20T14:36:00Z" w16du:dateUtc="2026-07-20T18:36:00Z">
        <w:r w:rsidRPr="003744B0" w:rsidDel="00A67845">
          <w:rPr>
            <w:lang w:val="en-US"/>
            <w:rPrChange w:id="704" w:author="Editor" w:date="2026-07-20T13:25:00Z" w16du:dateUtc="2026-07-20T17:25:00Z">
              <w:rPr/>
            </w:rPrChange>
          </w:rPr>
          <w:delText>)</w:delText>
        </w:r>
      </w:del>
      <w:r w:rsidRPr="003744B0">
        <w:rPr>
          <w:lang w:val="en-US"/>
          <w:rPrChange w:id="705" w:author="Editor" w:date="2026-07-20T13:25:00Z" w16du:dateUtc="2026-07-20T17:25:00Z">
            <w:rPr/>
          </w:rPrChange>
        </w:rPr>
        <w:t xml:space="preserve"> to predict the cracking characteristics of RAC</w:t>
      </w:r>
      <w:del w:id="706" w:author="Editor" w:date="2026-07-20T14:37:00Z" w16du:dateUtc="2026-07-20T18:37:00Z">
        <w:r w:rsidRPr="003744B0" w:rsidDel="00A67845">
          <w:rPr>
            <w:lang w:val="en-US"/>
            <w:rPrChange w:id="707" w:author="Editor" w:date="2026-07-20T13:25:00Z" w16du:dateUtc="2026-07-20T17:25:00Z">
              <w:rPr/>
            </w:rPrChange>
          </w:rPr>
          <w:delText>,</w:delText>
        </w:r>
      </w:del>
      <w:r w:rsidRPr="003744B0">
        <w:rPr>
          <w:lang w:val="en-US"/>
          <w:rPrChange w:id="708" w:author="Editor" w:date="2026-07-20T13:25:00Z" w16du:dateUtc="2026-07-20T17:25:00Z">
            <w:rPr/>
          </w:rPrChange>
        </w:rPr>
        <w:t xml:space="preserve"> and established several ML models with superior performance. However, during the construction of</w:t>
      </w:r>
      <w:ins w:id="709" w:author="Editor" w:date="2026-07-20T14:37:00Z" w16du:dateUtc="2026-07-20T18:37:00Z">
        <w:r w:rsidR="00A67845">
          <w:rPr>
            <w:lang w:val="en-US"/>
          </w:rPr>
          <w:t xml:space="preserve"> the</w:t>
        </w:r>
      </w:ins>
      <w:r w:rsidRPr="003744B0">
        <w:rPr>
          <w:lang w:val="en-US"/>
          <w:rPrChange w:id="710" w:author="Editor" w:date="2026-07-20T13:25:00Z" w16du:dateUtc="2026-07-20T17:25:00Z">
            <w:rPr/>
          </w:rPrChange>
        </w:rPr>
        <w:t xml:space="preserve"> ML models, the physical meaning of</w:t>
      </w:r>
      <w:ins w:id="711" w:author="Editor" w:date="2026-07-20T14:37:00Z" w16du:dateUtc="2026-07-20T18:37:00Z">
        <w:r w:rsidR="00A67845">
          <w:rPr>
            <w:lang w:val="en-US"/>
          </w:rPr>
          <w:t xml:space="preserve"> the</w:t>
        </w:r>
      </w:ins>
      <w:r w:rsidRPr="003744B0">
        <w:rPr>
          <w:lang w:val="en-US"/>
          <w:rPrChange w:id="712" w:author="Editor" w:date="2026-07-20T13:25:00Z" w16du:dateUtc="2026-07-20T17:25:00Z">
            <w:rPr/>
          </w:rPrChange>
        </w:rPr>
        <w:t xml:space="preserve"> model</w:t>
      </w:r>
      <w:ins w:id="713" w:author="Editor" w:date="2026-07-20T14:37:00Z" w16du:dateUtc="2026-07-20T18:37:00Z">
        <w:r w:rsidR="00A67845">
          <w:rPr>
            <w:lang w:val="en-US"/>
          </w:rPr>
          <w:t>s</w:t>
        </w:r>
      </w:ins>
      <w:r w:rsidRPr="003744B0">
        <w:rPr>
          <w:lang w:val="en-US"/>
          <w:rPrChange w:id="714" w:author="Editor" w:date="2026-07-20T13:25:00Z" w16du:dateUtc="2026-07-20T17:25:00Z">
            <w:rPr/>
          </w:rPrChange>
        </w:rPr>
        <w:t xml:space="preserve"> </w:t>
      </w:r>
      <w:del w:id="715" w:author="Editor" w:date="2026-07-20T14:37:00Z" w16du:dateUtc="2026-07-20T18:37:00Z">
        <w:r w:rsidRPr="003744B0" w:rsidDel="00A67845">
          <w:rPr>
            <w:lang w:val="en-US"/>
            <w:rPrChange w:id="716" w:author="Editor" w:date="2026-07-20T13:25:00Z" w16du:dateUtc="2026-07-20T17:25:00Z">
              <w:rPr/>
            </w:rPrChange>
          </w:rPr>
          <w:delText xml:space="preserve">is </w:delText>
        </w:r>
      </w:del>
      <w:ins w:id="717" w:author="Editor" w:date="2026-07-20T14:37:00Z" w16du:dateUtc="2026-07-20T18:37:00Z">
        <w:r w:rsidR="00A67845">
          <w:rPr>
            <w:lang w:val="en-US"/>
          </w:rPr>
          <w:t>was</w:t>
        </w:r>
        <w:r w:rsidR="00A67845" w:rsidRPr="003744B0">
          <w:rPr>
            <w:lang w:val="en-US"/>
            <w:rPrChange w:id="718" w:author="Editor" w:date="2026-07-20T13:25:00Z" w16du:dateUtc="2026-07-20T17:25:00Z">
              <w:rPr/>
            </w:rPrChange>
          </w:rPr>
          <w:t xml:space="preserve"> </w:t>
        </w:r>
      </w:ins>
      <w:r w:rsidRPr="003744B0">
        <w:rPr>
          <w:lang w:val="en-US"/>
          <w:rPrChange w:id="719" w:author="Editor" w:date="2026-07-20T13:25:00Z" w16du:dateUtc="2026-07-20T17:25:00Z">
            <w:rPr/>
          </w:rPrChange>
        </w:rPr>
        <w:t>neglected,</w:t>
      </w:r>
      <w:ins w:id="720" w:author="Editor" w:date="2026-07-20T14:37:00Z" w16du:dateUtc="2026-07-20T18:37:00Z">
        <w:r w:rsidR="00A67845">
          <w:rPr>
            <w:lang w:val="en-US"/>
          </w:rPr>
          <w:t xml:space="preserve"> and the</w:t>
        </w:r>
      </w:ins>
      <w:del w:id="721" w:author="Editor" w:date="2026-07-20T14:37:00Z" w16du:dateUtc="2026-07-20T18:37:00Z">
        <w:r w:rsidRPr="003744B0" w:rsidDel="00A67845">
          <w:rPr>
            <w:lang w:val="en-US"/>
            <w:rPrChange w:id="722" w:author="Editor" w:date="2026-07-20T13:25:00Z" w16du:dateUtc="2026-07-20T17:25:00Z">
              <w:rPr/>
            </w:rPrChange>
          </w:rPr>
          <w:delText xml:space="preserve"> the</w:delText>
        </w:r>
      </w:del>
      <w:r w:rsidRPr="003744B0">
        <w:rPr>
          <w:lang w:val="en-US"/>
          <w:rPrChange w:id="723" w:author="Editor" w:date="2026-07-20T13:25:00Z" w16du:dateUtc="2026-07-20T17:25:00Z">
            <w:rPr/>
          </w:rPrChange>
        </w:rPr>
        <w:t xml:space="preserve"> </w:t>
      </w:r>
      <w:del w:id="724" w:author="Editor" w:date="2026-07-20T14:37:00Z" w16du:dateUtc="2026-07-20T18:37:00Z">
        <w:r w:rsidRPr="003744B0" w:rsidDel="00A67845">
          <w:rPr>
            <w:lang w:val="en-US"/>
            <w:rPrChange w:id="725" w:author="Editor" w:date="2026-07-20T13:25:00Z" w16du:dateUtc="2026-07-20T17:25:00Z">
              <w:rPr/>
            </w:rPrChange>
          </w:rPr>
          <w:delText xml:space="preserve">influence </w:delText>
        </w:r>
      </w:del>
      <w:ins w:id="726" w:author="Editor" w:date="2026-07-20T14:37:00Z" w16du:dateUtc="2026-07-20T18:37:00Z">
        <w:r w:rsidR="00A67845">
          <w:rPr>
            <w:lang w:val="en-US"/>
          </w:rPr>
          <w:t xml:space="preserve">effect </w:t>
        </w:r>
      </w:ins>
      <w:r w:rsidRPr="003744B0">
        <w:rPr>
          <w:lang w:val="en-US"/>
          <w:rPrChange w:id="727" w:author="Editor" w:date="2026-07-20T13:25:00Z" w16du:dateUtc="2026-07-20T17:25:00Z">
            <w:rPr/>
          </w:rPrChange>
        </w:rPr>
        <w:t xml:space="preserve">of </w:t>
      </w:r>
      <w:ins w:id="728" w:author="Editor" w:date="2026-07-20T14:37:00Z" w16du:dateUtc="2026-07-20T18:37:00Z">
        <w:r w:rsidR="00A67845">
          <w:rPr>
            <w:lang w:val="en-US"/>
          </w:rPr>
          <w:t>any</w:t>
        </w:r>
      </w:ins>
      <w:ins w:id="729" w:author="Editor" w:date="2026-07-20T14:38:00Z" w16du:dateUtc="2026-07-20T18:38:00Z">
        <w:r w:rsidR="00A67845">
          <w:rPr>
            <w:lang w:val="en-US"/>
          </w:rPr>
          <w:t xml:space="preserve"> </w:t>
        </w:r>
      </w:ins>
      <w:ins w:id="730" w:author="Editor" w:date="2026-07-20T14:37:00Z" w16du:dateUtc="2026-07-20T18:37:00Z">
        <w:r w:rsidR="00A67845">
          <w:rPr>
            <w:lang w:val="en-US"/>
          </w:rPr>
          <w:t xml:space="preserve">reinforcing </w:t>
        </w:r>
      </w:ins>
      <w:r w:rsidRPr="003744B0">
        <w:rPr>
          <w:lang w:val="en-US"/>
          <w:rPrChange w:id="731" w:author="Editor" w:date="2026-07-20T13:25:00Z" w16du:dateUtc="2026-07-20T17:25:00Z">
            <w:rPr/>
          </w:rPrChange>
        </w:rPr>
        <w:t xml:space="preserve">fibers </w:t>
      </w:r>
      <w:del w:id="732" w:author="Editor" w:date="2026-07-20T14:37:00Z" w16du:dateUtc="2026-07-20T18:37:00Z">
        <w:r w:rsidRPr="003744B0" w:rsidDel="00A67845">
          <w:rPr>
            <w:lang w:val="en-US"/>
            <w:rPrChange w:id="733" w:author="Editor" w:date="2026-07-20T13:25:00Z" w16du:dateUtc="2026-07-20T17:25:00Z">
              <w:rPr/>
            </w:rPrChange>
          </w:rPr>
          <w:delText xml:space="preserve">is </w:delText>
        </w:r>
      </w:del>
      <w:ins w:id="734" w:author="Editor" w:date="2026-07-20T14:37:00Z" w16du:dateUtc="2026-07-20T18:37:00Z">
        <w:r w:rsidR="00A67845">
          <w:rPr>
            <w:lang w:val="en-US"/>
          </w:rPr>
          <w:t>was</w:t>
        </w:r>
        <w:r w:rsidR="00A67845" w:rsidRPr="003744B0">
          <w:rPr>
            <w:lang w:val="en-US"/>
            <w:rPrChange w:id="735" w:author="Editor" w:date="2026-07-20T13:25:00Z" w16du:dateUtc="2026-07-20T17:25:00Z">
              <w:rPr/>
            </w:rPrChange>
          </w:rPr>
          <w:t xml:space="preserve"> </w:t>
        </w:r>
      </w:ins>
      <w:r w:rsidRPr="003744B0">
        <w:rPr>
          <w:lang w:val="en-US"/>
          <w:rPrChange w:id="736" w:author="Editor" w:date="2026-07-20T13:25:00Z" w16du:dateUtc="2026-07-20T17:25:00Z">
            <w:rPr/>
          </w:rPrChange>
        </w:rPr>
        <w:t>not considered.</w:t>
      </w:r>
    </w:p>
    <w:p w14:paraId="3F18B24F" w14:textId="76CB84B9" w:rsidR="006121A7" w:rsidRPr="003744B0" w:rsidRDefault="00000000">
      <w:pPr>
        <w:spacing w:after="160"/>
        <w:rPr>
          <w:lang w:val="en-US"/>
          <w:rPrChange w:id="737" w:author="Editor" w:date="2026-07-20T13:25:00Z" w16du:dateUtc="2026-07-20T17:25:00Z">
            <w:rPr/>
          </w:rPrChange>
        </w:rPr>
      </w:pPr>
      <w:r w:rsidRPr="003744B0">
        <w:rPr>
          <w:lang w:val="en-US"/>
          <w:rPrChange w:id="738" w:author="Editor" w:date="2026-07-20T13:25:00Z" w16du:dateUtc="2026-07-20T17:25:00Z">
            <w:rPr/>
          </w:rPrChange>
        </w:rPr>
        <w:t xml:space="preserve">In this study, the </w:t>
      </w:r>
      <w:del w:id="739" w:author="Editor" w:date="2026-07-20T14:37:00Z" w16du:dateUtc="2026-07-20T18:37:00Z">
        <w:r w:rsidRPr="003744B0" w:rsidDel="00A67845">
          <w:rPr>
            <w:lang w:val="en-US"/>
            <w:rPrChange w:id="740" w:author="Editor" w:date="2026-07-20T13:25:00Z" w16du:dateUtc="2026-07-20T17:25:00Z">
              <w:rPr/>
            </w:rPrChange>
          </w:rPr>
          <w:delText xml:space="preserve">existed </w:delText>
        </w:r>
      </w:del>
      <w:ins w:id="741" w:author="Editor" w:date="2026-07-20T14:37:00Z" w16du:dateUtc="2026-07-20T18:37:00Z">
        <w:r w:rsidR="00A67845" w:rsidRPr="003744B0">
          <w:rPr>
            <w:lang w:val="en-US"/>
            <w:rPrChange w:id="742" w:author="Editor" w:date="2026-07-20T13:25:00Z" w16du:dateUtc="2026-07-20T17:25:00Z">
              <w:rPr/>
            </w:rPrChange>
          </w:rPr>
          <w:t>exist</w:t>
        </w:r>
        <w:r w:rsidR="00A67845">
          <w:rPr>
            <w:lang w:val="en-US"/>
          </w:rPr>
          <w:t>ing</w:t>
        </w:r>
        <w:r w:rsidR="00A67845" w:rsidRPr="003744B0">
          <w:rPr>
            <w:lang w:val="en-US"/>
            <w:rPrChange w:id="743" w:author="Editor" w:date="2026-07-20T13:25:00Z" w16du:dateUtc="2026-07-20T17:25:00Z">
              <w:rPr/>
            </w:rPrChange>
          </w:rPr>
          <w:t xml:space="preserve"> </w:t>
        </w:r>
      </w:ins>
      <w:r w:rsidRPr="003744B0">
        <w:rPr>
          <w:lang w:val="en-US"/>
          <w:rPrChange w:id="744" w:author="Editor" w:date="2026-07-20T13:25:00Z" w16du:dateUtc="2026-07-20T17:25:00Z">
            <w:rPr/>
          </w:rPrChange>
        </w:rPr>
        <w:t xml:space="preserve">mechanical models and </w:t>
      </w:r>
      <w:ins w:id="745" w:author="Editor" w:date="2026-07-20T14:37:00Z" w16du:dateUtc="2026-07-20T18:37:00Z">
        <w:r w:rsidR="00A67845">
          <w:rPr>
            <w:lang w:val="en-US"/>
          </w:rPr>
          <w:t xml:space="preserve">the results of </w:t>
        </w:r>
      </w:ins>
      <w:r w:rsidRPr="003744B0">
        <w:rPr>
          <w:lang w:val="en-US"/>
          <w:rPrChange w:id="746" w:author="Editor" w:date="2026-07-20T13:25:00Z" w16du:dateUtc="2026-07-20T17:25:00Z">
            <w:rPr/>
          </w:rPrChange>
        </w:rPr>
        <w:t>physical experiment</w:t>
      </w:r>
      <w:ins w:id="747" w:author="Editor" w:date="2026-07-20T14:37:00Z" w16du:dateUtc="2026-07-20T18:37:00Z">
        <w:r w:rsidR="00A67845">
          <w:rPr>
            <w:lang w:val="en-US"/>
          </w:rPr>
          <w:t>s</w:t>
        </w:r>
      </w:ins>
      <w:r w:rsidRPr="003744B0">
        <w:rPr>
          <w:lang w:val="en-US"/>
          <w:rPrChange w:id="748" w:author="Editor" w:date="2026-07-20T13:25:00Z" w16du:dateUtc="2026-07-20T17:25:00Z">
            <w:rPr/>
          </w:rPrChange>
        </w:rPr>
        <w:t xml:space="preserve"> are adopted to </w:t>
      </w:r>
      <w:del w:id="749" w:author="Editor" w:date="2026-07-20T14:38:00Z" w16du:dateUtc="2026-07-20T18:38:00Z">
        <w:r w:rsidRPr="003744B0" w:rsidDel="00A67845">
          <w:rPr>
            <w:lang w:val="en-US"/>
            <w:rPrChange w:id="750" w:author="Editor" w:date="2026-07-20T13:25:00Z" w16du:dateUtc="2026-07-20T17:25:00Z">
              <w:rPr/>
            </w:rPrChange>
          </w:rPr>
          <w:delText xml:space="preserve">assist </w:delText>
        </w:r>
      </w:del>
      <w:ins w:id="751" w:author="Editor" w:date="2026-07-20T14:38:00Z" w16du:dateUtc="2026-07-20T18:38:00Z">
        <w:r w:rsidR="00A67845">
          <w:rPr>
            <w:lang w:val="en-US"/>
          </w:rPr>
          <w:t>improve the</w:t>
        </w:r>
        <w:r w:rsidR="00A67845" w:rsidRPr="003744B0">
          <w:rPr>
            <w:lang w:val="en-US"/>
            <w:rPrChange w:id="752" w:author="Editor" w:date="2026-07-20T13:25:00Z" w16du:dateUtc="2026-07-20T17:25:00Z">
              <w:rPr/>
            </w:rPrChange>
          </w:rPr>
          <w:t xml:space="preserve"> </w:t>
        </w:r>
      </w:ins>
      <w:del w:id="753" w:author="Editor" w:date="2026-07-20T14:38:00Z" w16du:dateUtc="2026-07-20T18:38:00Z">
        <w:r w:rsidRPr="003744B0" w:rsidDel="00A67845">
          <w:rPr>
            <w:lang w:val="en-US"/>
            <w:rPrChange w:id="754" w:author="Editor" w:date="2026-07-20T13:25:00Z" w16du:dateUtc="2026-07-20T17:25:00Z">
              <w:rPr/>
            </w:rPrChange>
          </w:rPr>
          <w:delText>the machine learning</w:delText>
        </w:r>
      </w:del>
      <w:ins w:id="755" w:author="Editor" w:date="2026-07-20T14:38:00Z" w16du:dateUtc="2026-07-20T18:38:00Z">
        <w:r w:rsidR="00A67845">
          <w:rPr>
            <w:lang w:val="en-US"/>
          </w:rPr>
          <w:t>ML</w:t>
        </w:r>
      </w:ins>
      <w:r w:rsidRPr="003744B0">
        <w:rPr>
          <w:lang w:val="en-US"/>
          <w:rPrChange w:id="756" w:author="Editor" w:date="2026-07-20T13:25:00Z" w16du:dateUtc="2026-07-20T17:25:00Z">
            <w:rPr/>
          </w:rPrChange>
        </w:rPr>
        <w:t xml:space="preserve"> approaches</w:t>
      </w:r>
      <w:del w:id="757" w:author="Editor" w:date="2026-07-20T14:38:00Z" w16du:dateUtc="2026-07-20T18:38:00Z">
        <w:r w:rsidRPr="003744B0" w:rsidDel="00A67845">
          <w:rPr>
            <w:lang w:val="en-US"/>
            <w:rPrChange w:id="758" w:author="Editor" w:date="2026-07-20T13:25:00Z" w16du:dateUtc="2026-07-20T17:25:00Z">
              <w:rPr/>
            </w:rPrChange>
          </w:rPr>
          <w:delText>,</w:delText>
        </w:r>
      </w:del>
      <w:ins w:id="759" w:author="Editor" w:date="2026-07-20T14:38:00Z" w16du:dateUtc="2026-07-20T18:38:00Z">
        <w:r w:rsidR="00A67845">
          <w:rPr>
            <w:lang w:val="en-US"/>
          </w:rPr>
          <w:t xml:space="preserve"> with the aim of</w:t>
        </w:r>
      </w:ins>
      <w:del w:id="760" w:author="Editor" w:date="2026-07-20T14:38:00Z" w16du:dateUtc="2026-07-20T18:38:00Z">
        <w:r w:rsidRPr="003744B0" w:rsidDel="00A67845">
          <w:rPr>
            <w:lang w:val="en-US"/>
            <w:rPrChange w:id="761" w:author="Editor" w:date="2026-07-20T13:25:00Z" w16du:dateUtc="2026-07-20T17:25:00Z">
              <w:rPr/>
            </w:rPrChange>
          </w:rPr>
          <w:delText xml:space="preserve"> and</w:delText>
        </w:r>
      </w:del>
      <w:r w:rsidRPr="003744B0">
        <w:rPr>
          <w:lang w:val="en-US"/>
          <w:rPrChange w:id="762" w:author="Editor" w:date="2026-07-20T13:25:00Z" w16du:dateUtc="2026-07-20T17:25:00Z">
            <w:rPr/>
          </w:rPrChange>
        </w:rPr>
        <w:t xml:space="preserve"> </w:t>
      </w:r>
      <w:del w:id="763" w:author="Editor" w:date="2026-07-20T14:38:00Z" w16du:dateUtc="2026-07-20T18:38:00Z">
        <w:r w:rsidRPr="003744B0" w:rsidDel="00A67845">
          <w:rPr>
            <w:lang w:val="en-US"/>
            <w:rPrChange w:id="764" w:author="Editor" w:date="2026-07-20T13:25:00Z" w16du:dateUtc="2026-07-20T17:25:00Z">
              <w:rPr/>
            </w:rPrChange>
          </w:rPr>
          <w:delText xml:space="preserve">try to precisely </w:delText>
        </w:r>
      </w:del>
      <w:r w:rsidRPr="003744B0">
        <w:rPr>
          <w:lang w:val="en-US"/>
          <w:rPrChange w:id="765" w:author="Editor" w:date="2026-07-20T13:25:00Z" w16du:dateUtc="2026-07-20T17:25:00Z">
            <w:rPr/>
          </w:rPrChange>
        </w:rPr>
        <w:t>predict</w:t>
      </w:r>
      <w:ins w:id="766" w:author="Editor" w:date="2026-07-20T14:38:00Z" w16du:dateUtc="2026-07-20T18:38:00Z">
        <w:r w:rsidR="00A67845">
          <w:rPr>
            <w:lang w:val="en-US"/>
          </w:rPr>
          <w:t>ing</w:t>
        </w:r>
      </w:ins>
      <w:r w:rsidRPr="003744B0">
        <w:rPr>
          <w:lang w:val="en-US"/>
          <w:rPrChange w:id="767" w:author="Editor" w:date="2026-07-20T13:25:00Z" w16du:dateUtc="2026-07-20T17:25:00Z">
            <w:rPr/>
          </w:rPrChange>
        </w:rPr>
        <w:t xml:space="preserve"> the cracking behavior of RAC</w:t>
      </w:r>
      <w:ins w:id="768" w:author="Editor" w:date="2026-07-20T14:38:00Z" w16du:dateUtc="2026-07-20T18:38:00Z">
        <w:r w:rsidR="00A67845">
          <w:rPr>
            <w:lang w:val="en-US"/>
          </w:rPr>
          <w:t xml:space="preserve"> accurately</w:t>
        </w:r>
      </w:ins>
      <w:r w:rsidRPr="003744B0">
        <w:rPr>
          <w:lang w:val="en-US"/>
          <w:rPrChange w:id="769" w:author="Editor" w:date="2026-07-20T13:25:00Z" w16du:dateUtc="2026-07-20T17:25:00Z">
            <w:rPr/>
          </w:rPrChange>
        </w:rPr>
        <w:t xml:space="preserve">. The </w:t>
      </w:r>
      <w:del w:id="770" w:author="Editor" w:date="2026-07-20T14:38:00Z" w16du:dateUtc="2026-07-20T18:38:00Z">
        <w:r w:rsidRPr="003744B0" w:rsidDel="00A67845">
          <w:rPr>
            <w:lang w:val="en-US"/>
            <w:rPrChange w:id="771" w:author="Editor" w:date="2026-07-20T13:25:00Z" w16du:dateUtc="2026-07-20T17:25:00Z">
              <w:rPr/>
            </w:rPrChange>
          </w:rPr>
          <w:delText xml:space="preserve">whole </w:delText>
        </w:r>
      </w:del>
      <w:ins w:id="772" w:author="Editor" w:date="2026-07-20T14:38:00Z" w16du:dateUtc="2026-07-20T18:38:00Z">
        <w:r w:rsidR="00A67845">
          <w:rPr>
            <w:lang w:val="en-US"/>
          </w:rPr>
          <w:t>rest of the</w:t>
        </w:r>
        <w:r w:rsidR="00A67845" w:rsidRPr="003744B0">
          <w:rPr>
            <w:lang w:val="en-US"/>
            <w:rPrChange w:id="773" w:author="Editor" w:date="2026-07-20T13:25:00Z" w16du:dateUtc="2026-07-20T17:25:00Z">
              <w:rPr/>
            </w:rPrChange>
          </w:rPr>
          <w:t xml:space="preserve"> </w:t>
        </w:r>
      </w:ins>
      <w:r w:rsidRPr="003744B0">
        <w:rPr>
          <w:lang w:val="en-US"/>
          <w:rPrChange w:id="774" w:author="Editor" w:date="2026-07-20T13:25:00Z" w16du:dateUtc="2026-07-20T17:25:00Z">
            <w:rPr/>
          </w:rPrChange>
        </w:rPr>
        <w:t>paper is arranged as follows</w:t>
      </w:r>
      <w:ins w:id="775" w:author="Editor" w:date="2026-07-20T14:38:00Z" w16du:dateUtc="2026-07-20T18:38:00Z">
        <w:r w:rsidR="00A67845">
          <w:rPr>
            <w:lang w:val="en-US"/>
          </w:rPr>
          <w:t>:</w:t>
        </w:r>
      </w:ins>
      <w:del w:id="776" w:author="Editor" w:date="2026-07-20T14:38:00Z" w16du:dateUtc="2026-07-20T18:38:00Z">
        <w:r w:rsidRPr="003744B0" w:rsidDel="00A67845">
          <w:rPr>
            <w:lang w:val="en-US"/>
            <w:rPrChange w:id="777" w:author="Editor" w:date="2026-07-20T13:25:00Z" w16du:dateUtc="2026-07-20T17:25:00Z">
              <w:rPr/>
            </w:rPrChange>
          </w:rPr>
          <w:delText>,</w:delText>
        </w:r>
      </w:del>
      <w:r w:rsidRPr="003744B0">
        <w:rPr>
          <w:lang w:val="en-US"/>
          <w:rPrChange w:id="778" w:author="Editor" w:date="2026-07-20T13:25:00Z" w16du:dateUtc="2026-07-20T17:25:00Z">
            <w:rPr/>
          </w:rPrChange>
        </w:rPr>
        <w:t xml:space="preserve"> </w:t>
      </w:r>
      <w:del w:id="779" w:author="Editor" w:date="2026-07-20T14:40:00Z" w16du:dateUtc="2026-07-20T18:40:00Z">
        <w:r w:rsidRPr="003744B0" w:rsidDel="001E3FD1">
          <w:rPr>
            <w:lang w:val="en-US"/>
            <w:rPrChange w:id="780" w:author="Editor" w:date="2026-07-20T13:25:00Z" w16du:dateUtc="2026-07-20T17:25:00Z">
              <w:rPr/>
            </w:rPrChange>
          </w:rPr>
          <w:delText xml:space="preserve">(1) </w:delText>
        </w:r>
      </w:del>
      <w:del w:id="781" w:author="Editor" w:date="2026-07-20T14:38:00Z" w16du:dateUtc="2026-07-20T18:38:00Z">
        <w:r w:rsidRPr="003744B0" w:rsidDel="00A67845">
          <w:rPr>
            <w:lang w:val="en-US"/>
            <w:rPrChange w:id="782" w:author="Editor" w:date="2026-07-20T13:25:00Z" w16du:dateUtc="2026-07-20T17:25:00Z">
              <w:rPr/>
            </w:rPrChange>
          </w:rPr>
          <w:delText>Chap.</w:delText>
        </w:r>
      </w:del>
      <w:ins w:id="783" w:author="Editor" w:date="2026-07-20T14:38:00Z" w16du:dateUtc="2026-07-20T18:38:00Z">
        <w:r w:rsidR="00A67845">
          <w:rPr>
            <w:lang w:val="en-US"/>
          </w:rPr>
          <w:t>Section</w:t>
        </w:r>
      </w:ins>
      <w:r w:rsidRPr="003744B0">
        <w:rPr>
          <w:lang w:val="en-US"/>
          <w:rPrChange w:id="784" w:author="Editor" w:date="2026-07-20T13:25:00Z" w16du:dateUtc="2026-07-20T17:25:00Z">
            <w:rPr/>
          </w:rPrChange>
        </w:rPr>
        <w:t xml:space="preserve"> 2 mainly describes the construction of </w:t>
      </w:r>
      <w:ins w:id="785" w:author="Editor" w:date="2026-07-20T14:38:00Z" w16du:dateUtc="2026-07-20T18:38:00Z">
        <w:r w:rsidR="00A67845">
          <w:rPr>
            <w:lang w:val="en-US"/>
          </w:rPr>
          <w:t xml:space="preserve">a </w:t>
        </w:r>
      </w:ins>
      <w:r w:rsidRPr="003744B0">
        <w:rPr>
          <w:lang w:val="en-US"/>
          <w:rPrChange w:id="786" w:author="Editor" w:date="2026-07-20T13:25:00Z" w16du:dateUtc="2026-07-20T17:25:00Z">
            <w:rPr/>
          </w:rPrChange>
        </w:rPr>
        <w:t xml:space="preserve">database </w:t>
      </w:r>
      <w:del w:id="787" w:author="Editor" w:date="2026-07-20T14:39:00Z" w16du:dateUtc="2026-07-20T18:39:00Z">
        <w:r w:rsidRPr="003744B0" w:rsidDel="00A67845">
          <w:rPr>
            <w:lang w:val="en-US"/>
            <w:rPrChange w:id="788" w:author="Editor" w:date="2026-07-20T13:25:00Z" w16du:dateUtc="2026-07-20T17:25:00Z">
              <w:rPr/>
            </w:rPrChange>
          </w:rPr>
          <w:delText>with the help of</w:delText>
        </w:r>
      </w:del>
      <w:ins w:id="789" w:author="Editor" w:date="2026-07-20T14:39:00Z" w16du:dateUtc="2026-07-20T18:39:00Z">
        <w:r w:rsidR="00A67845">
          <w:rPr>
            <w:lang w:val="en-US"/>
          </w:rPr>
          <w:t>based on</w:t>
        </w:r>
      </w:ins>
      <w:r w:rsidRPr="003744B0">
        <w:rPr>
          <w:lang w:val="en-US"/>
          <w:rPrChange w:id="790" w:author="Editor" w:date="2026-07-20T13:25:00Z" w16du:dateUtc="2026-07-20T17:25:00Z">
            <w:rPr/>
          </w:rPrChange>
        </w:rPr>
        <w:t xml:space="preserve"> physical theories</w:t>
      </w:r>
      <w:ins w:id="791" w:author="Editor" w:date="2026-07-20T14:39:00Z" w16du:dateUtc="2026-07-20T18:39:00Z">
        <w:r w:rsidR="00A67845">
          <w:rPr>
            <w:lang w:val="en-US"/>
          </w:rPr>
          <w:t>;</w:t>
        </w:r>
      </w:ins>
      <w:del w:id="792" w:author="Editor" w:date="2026-07-20T14:39:00Z" w16du:dateUtc="2026-07-20T18:39:00Z">
        <w:r w:rsidRPr="003744B0" w:rsidDel="00A67845">
          <w:rPr>
            <w:lang w:val="en-US"/>
            <w:rPrChange w:id="793" w:author="Editor" w:date="2026-07-20T13:25:00Z" w16du:dateUtc="2026-07-20T17:25:00Z">
              <w:rPr/>
            </w:rPrChange>
          </w:rPr>
          <w:delText>;</w:delText>
        </w:r>
      </w:del>
      <w:r w:rsidRPr="003744B0">
        <w:rPr>
          <w:lang w:val="en-US"/>
          <w:rPrChange w:id="794" w:author="Editor" w:date="2026-07-20T13:25:00Z" w16du:dateUtc="2026-07-20T17:25:00Z">
            <w:rPr/>
          </w:rPrChange>
        </w:rPr>
        <w:t xml:space="preserve"> </w:t>
      </w:r>
      <w:del w:id="795" w:author="Editor" w:date="2026-07-20T14:40:00Z" w16du:dateUtc="2026-07-20T18:40:00Z">
        <w:r w:rsidRPr="003744B0" w:rsidDel="001E3FD1">
          <w:rPr>
            <w:lang w:val="en-US"/>
            <w:rPrChange w:id="796" w:author="Editor" w:date="2026-07-20T13:25:00Z" w16du:dateUtc="2026-07-20T17:25:00Z">
              <w:rPr/>
            </w:rPrChange>
          </w:rPr>
          <w:delText xml:space="preserve">(2) </w:delText>
        </w:r>
      </w:del>
      <w:del w:id="797" w:author="Editor" w:date="2026-07-20T14:39:00Z" w16du:dateUtc="2026-07-20T18:39:00Z">
        <w:r w:rsidRPr="003744B0" w:rsidDel="00A67845">
          <w:rPr>
            <w:lang w:val="en-US"/>
            <w:rPrChange w:id="798" w:author="Editor" w:date="2026-07-20T13:25:00Z" w16du:dateUtc="2026-07-20T17:25:00Z">
              <w:rPr/>
            </w:rPrChange>
          </w:rPr>
          <w:delText xml:space="preserve">Chap. </w:delText>
        </w:r>
      </w:del>
      <w:ins w:id="799" w:author="Editor" w:date="2026-07-20T14:39:00Z" w16du:dateUtc="2026-07-20T18:39:00Z">
        <w:r w:rsidR="00A67845">
          <w:rPr>
            <w:lang w:val="en-US"/>
          </w:rPr>
          <w:t xml:space="preserve">Section </w:t>
        </w:r>
      </w:ins>
      <w:r w:rsidRPr="003744B0">
        <w:rPr>
          <w:lang w:val="en-US"/>
          <w:rPrChange w:id="800" w:author="Editor" w:date="2026-07-20T13:25:00Z" w16du:dateUtc="2026-07-20T17:25:00Z">
            <w:rPr/>
          </w:rPrChange>
        </w:rPr>
        <w:t xml:space="preserve">3 illustrates </w:t>
      </w:r>
      <w:ins w:id="801" w:author="Editor" w:date="2026-07-20T14:39:00Z" w16du:dateUtc="2026-07-20T18:39:00Z">
        <w:r w:rsidR="00A67845">
          <w:rPr>
            <w:lang w:val="en-US"/>
          </w:rPr>
          <w:t xml:space="preserve">the </w:t>
        </w:r>
      </w:ins>
      <w:del w:id="802" w:author="Editor" w:date="2026-07-20T14:39:00Z" w16du:dateUtc="2026-07-20T18:39:00Z">
        <w:r w:rsidRPr="003744B0" w:rsidDel="00A67845">
          <w:rPr>
            <w:lang w:val="en-US"/>
            <w:rPrChange w:id="803" w:author="Editor" w:date="2026-07-20T13:25:00Z" w16du:dateUtc="2026-07-20T17:25:00Z">
              <w:rPr/>
            </w:rPrChange>
          </w:rPr>
          <w:delText xml:space="preserve">several </w:delText>
        </w:r>
      </w:del>
      <w:ins w:id="804" w:author="Editor" w:date="2026-07-20T14:39:00Z" w16du:dateUtc="2026-07-20T18:39:00Z">
        <w:r w:rsidR="00A67845">
          <w:rPr>
            <w:lang w:val="en-US"/>
          </w:rPr>
          <w:t xml:space="preserve">various </w:t>
        </w:r>
      </w:ins>
      <w:del w:id="805" w:author="Editor" w:date="2026-07-20T14:39:00Z" w16du:dateUtc="2026-07-20T18:39:00Z">
        <w:r w:rsidRPr="003744B0" w:rsidDel="00A67845">
          <w:rPr>
            <w:lang w:val="en-US"/>
            <w:rPrChange w:id="806" w:author="Editor" w:date="2026-07-20T13:25:00Z" w16du:dateUtc="2026-07-20T17:25:00Z">
              <w:rPr/>
            </w:rPrChange>
          </w:rPr>
          <w:delText>machine learning</w:delText>
        </w:r>
      </w:del>
      <w:ins w:id="807" w:author="Editor" w:date="2026-07-20T14:39:00Z" w16du:dateUtc="2026-07-20T18:39:00Z">
        <w:r w:rsidR="00A67845">
          <w:rPr>
            <w:lang w:val="en-US"/>
          </w:rPr>
          <w:t>ML</w:t>
        </w:r>
      </w:ins>
      <w:r w:rsidRPr="003744B0">
        <w:rPr>
          <w:lang w:val="en-US"/>
          <w:rPrChange w:id="808" w:author="Editor" w:date="2026-07-20T13:25:00Z" w16du:dateUtc="2026-07-20T17:25:00Z">
            <w:rPr/>
          </w:rPrChange>
        </w:rPr>
        <w:t xml:space="preserve"> algorithms used in th</w:t>
      </w:r>
      <w:ins w:id="809" w:author="Editor" w:date="2026-07-20T14:39:00Z" w16du:dateUtc="2026-07-20T18:39:00Z">
        <w:r w:rsidR="00A67845">
          <w:rPr>
            <w:lang w:val="en-US"/>
          </w:rPr>
          <w:t>is</w:t>
        </w:r>
      </w:ins>
      <w:del w:id="810" w:author="Editor" w:date="2026-07-20T14:39:00Z" w16du:dateUtc="2026-07-20T18:39:00Z">
        <w:r w:rsidRPr="003744B0" w:rsidDel="00A67845">
          <w:rPr>
            <w:lang w:val="en-US"/>
            <w:rPrChange w:id="811" w:author="Editor" w:date="2026-07-20T13:25:00Z" w16du:dateUtc="2026-07-20T17:25:00Z">
              <w:rPr/>
            </w:rPrChange>
          </w:rPr>
          <w:delText>e</w:delText>
        </w:r>
      </w:del>
      <w:r w:rsidRPr="003744B0">
        <w:rPr>
          <w:lang w:val="en-US"/>
          <w:rPrChange w:id="812" w:author="Editor" w:date="2026-07-20T13:25:00Z" w16du:dateUtc="2026-07-20T17:25:00Z">
            <w:rPr/>
          </w:rPrChange>
        </w:rPr>
        <w:t xml:space="preserve"> </w:t>
      </w:r>
      <w:del w:id="813" w:author="Editor" w:date="2026-07-20T14:39:00Z" w16du:dateUtc="2026-07-20T18:39:00Z">
        <w:r w:rsidRPr="003744B0" w:rsidDel="00A67845">
          <w:rPr>
            <w:lang w:val="en-US"/>
            <w:rPrChange w:id="814" w:author="Editor" w:date="2026-07-20T13:25:00Z" w16du:dateUtc="2026-07-20T17:25:00Z">
              <w:rPr/>
            </w:rPrChange>
          </w:rPr>
          <w:delText>current</w:delText>
        </w:r>
      </w:del>
      <w:del w:id="815" w:author="Editor" w:date="2026-07-20T15:03:00Z" w16du:dateUtc="2026-07-20T19:03:00Z">
        <w:r w:rsidRPr="003744B0" w:rsidDel="003D4891">
          <w:rPr>
            <w:lang w:val="en-US"/>
            <w:rPrChange w:id="816" w:author="Editor" w:date="2026-07-20T13:25:00Z" w16du:dateUtc="2026-07-20T17:25:00Z">
              <w:rPr/>
            </w:rPrChange>
          </w:rPr>
          <w:delText xml:space="preserve"> </w:delText>
        </w:r>
      </w:del>
      <w:r w:rsidRPr="003744B0">
        <w:rPr>
          <w:lang w:val="en-US"/>
          <w:rPrChange w:id="817" w:author="Editor" w:date="2026-07-20T13:25:00Z" w16du:dateUtc="2026-07-20T17:25:00Z">
            <w:rPr/>
          </w:rPrChange>
        </w:rPr>
        <w:t xml:space="preserve">study; </w:t>
      </w:r>
      <w:del w:id="818" w:author="Editor" w:date="2026-07-20T14:40:00Z" w16du:dateUtc="2026-07-20T18:40:00Z">
        <w:r w:rsidRPr="003744B0" w:rsidDel="001E3FD1">
          <w:rPr>
            <w:lang w:val="en-US"/>
            <w:rPrChange w:id="819" w:author="Editor" w:date="2026-07-20T13:25:00Z" w16du:dateUtc="2026-07-20T17:25:00Z">
              <w:rPr/>
            </w:rPrChange>
          </w:rPr>
          <w:delText xml:space="preserve">(3) </w:delText>
        </w:r>
      </w:del>
      <w:del w:id="820" w:author="Editor" w:date="2026-07-20T14:39:00Z" w16du:dateUtc="2026-07-20T18:39:00Z">
        <w:r w:rsidRPr="003744B0" w:rsidDel="001E3FD1">
          <w:rPr>
            <w:lang w:val="en-US"/>
            <w:rPrChange w:id="821" w:author="Editor" w:date="2026-07-20T13:25:00Z" w16du:dateUtc="2026-07-20T17:25:00Z">
              <w:rPr/>
            </w:rPrChange>
          </w:rPr>
          <w:delText>Chap.</w:delText>
        </w:r>
      </w:del>
      <w:ins w:id="822" w:author="Editor" w:date="2026-07-20T14:39:00Z" w16du:dateUtc="2026-07-20T18:39:00Z">
        <w:r w:rsidR="001E3FD1">
          <w:rPr>
            <w:lang w:val="en-US"/>
          </w:rPr>
          <w:t>Section</w:t>
        </w:r>
      </w:ins>
      <w:r w:rsidRPr="003744B0">
        <w:rPr>
          <w:lang w:val="en-US"/>
          <w:rPrChange w:id="823" w:author="Editor" w:date="2026-07-20T13:25:00Z" w16du:dateUtc="2026-07-20T17:25:00Z">
            <w:rPr/>
          </w:rPrChange>
        </w:rPr>
        <w:t xml:space="preserve"> 4 mainly presents the construction process of predictive models</w:t>
      </w:r>
      <w:ins w:id="824" w:author="Editor" w:date="2026-07-20T14:39:00Z" w16du:dateUtc="2026-07-20T18:39:00Z">
        <w:r w:rsidR="001E3FD1">
          <w:rPr>
            <w:lang w:val="en-US"/>
          </w:rPr>
          <w:t>;</w:t>
        </w:r>
      </w:ins>
      <w:del w:id="825" w:author="Editor" w:date="2026-07-20T14:39:00Z" w16du:dateUtc="2026-07-20T18:39:00Z">
        <w:r w:rsidRPr="003744B0" w:rsidDel="001E3FD1">
          <w:rPr>
            <w:lang w:val="en-US"/>
            <w:rPrChange w:id="826" w:author="Editor" w:date="2026-07-20T13:25:00Z" w16du:dateUtc="2026-07-20T17:25:00Z">
              <w:rPr/>
            </w:rPrChange>
          </w:rPr>
          <w:delText>.</w:delText>
        </w:r>
      </w:del>
      <w:r w:rsidRPr="003744B0">
        <w:rPr>
          <w:lang w:val="en-US"/>
          <w:rPrChange w:id="827" w:author="Editor" w:date="2026-07-20T13:25:00Z" w16du:dateUtc="2026-07-20T17:25:00Z">
            <w:rPr/>
          </w:rPrChange>
        </w:rPr>
        <w:t xml:space="preserve"> </w:t>
      </w:r>
      <w:del w:id="828" w:author="Editor" w:date="2026-07-20T14:40:00Z" w16du:dateUtc="2026-07-20T18:40:00Z">
        <w:r w:rsidRPr="003744B0" w:rsidDel="001E3FD1">
          <w:rPr>
            <w:lang w:val="en-US"/>
            <w:rPrChange w:id="829" w:author="Editor" w:date="2026-07-20T13:25:00Z" w16du:dateUtc="2026-07-20T17:25:00Z">
              <w:rPr/>
            </w:rPrChange>
          </w:rPr>
          <w:delText xml:space="preserve">(4) </w:delText>
        </w:r>
      </w:del>
      <w:del w:id="830" w:author="Editor" w:date="2026-07-20T14:39:00Z" w16du:dateUtc="2026-07-20T18:39:00Z">
        <w:r w:rsidRPr="003744B0" w:rsidDel="001E3FD1">
          <w:rPr>
            <w:lang w:val="en-US"/>
            <w:rPrChange w:id="831" w:author="Editor" w:date="2026-07-20T13:25:00Z" w16du:dateUtc="2026-07-20T17:25:00Z">
              <w:rPr/>
            </w:rPrChange>
          </w:rPr>
          <w:delText>Chap.</w:delText>
        </w:r>
      </w:del>
      <w:ins w:id="832" w:author="Editor" w:date="2026-07-20T14:39:00Z" w16du:dateUtc="2026-07-20T18:39:00Z">
        <w:r w:rsidR="001E3FD1">
          <w:rPr>
            <w:lang w:val="en-US"/>
          </w:rPr>
          <w:t>Section</w:t>
        </w:r>
      </w:ins>
      <w:r w:rsidRPr="003744B0">
        <w:rPr>
          <w:lang w:val="en-US"/>
          <w:rPrChange w:id="833" w:author="Editor" w:date="2026-07-20T13:25:00Z" w16du:dateUtc="2026-07-20T17:25:00Z">
            <w:rPr/>
          </w:rPrChange>
        </w:rPr>
        <w:t xml:space="preserve"> 5 </w:t>
      </w:r>
      <w:del w:id="834" w:author="Editor" w:date="2026-07-20T14:39:00Z" w16du:dateUtc="2026-07-20T18:39:00Z">
        <w:r w:rsidRPr="003744B0" w:rsidDel="001E3FD1">
          <w:rPr>
            <w:lang w:val="en-US"/>
            <w:rPrChange w:id="835" w:author="Editor" w:date="2026-07-20T13:25:00Z" w16du:dateUtc="2026-07-20T17:25:00Z">
              <w:rPr/>
            </w:rPrChange>
          </w:rPr>
          <w:delText xml:space="preserve">tests the </w:delText>
        </w:r>
      </w:del>
      <w:ins w:id="836" w:author="Editor" w:date="2026-07-20T14:39:00Z" w16du:dateUtc="2026-07-20T18:39:00Z">
        <w:r w:rsidR="001E3FD1">
          <w:rPr>
            <w:lang w:val="en-US"/>
          </w:rPr>
          <w:t>describ</w:t>
        </w:r>
      </w:ins>
      <w:ins w:id="837" w:author="Editor" w:date="2026-07-20T14:41:00Z" w16du:dateUtc="2026-07-20T18:41:00Z">
        <w:r w:rsidR="001E3FD1">
          <w:rPr>
            <w:lang w:val="en-US"/>
          </w:rPr>
          <w:t>es</w:t>
        </w:r>
      </w:ins>
      <w:ins w:id="838" w:author="Editor" w:date="2026-07-20T14:39:00Z" w16du:dateUtc="2026-07-20T18:39:00Z">
        <w:r w:rsidR="001E3FD1">
          <w:rPr>
            <w:lang w:val="en-US"/>
          </w:rPr>
          <w:t xml:space="preserve"> the results of </w:t>
        </w:r>
      </w:ins>
      <w:ins w:id="839" w:author="Editor" w:date="2026-07-20T14:40:00Z" w16du:dateUtc="2026-07-20T18:40:00Z">
        <w:r w:rsidR="001E3FD1">
          <w:rPr>
            <w:lang w:val="en-US"/>
          </w:rPr>
          <w:t>tests performed using the</w:t>
        </w:r>
      </w:ins>
      <w:del w:id="840" w:author="Editor" w:date="2026-07-20T14:40:00Z" w16du:dateUtc="2026-07-20T18:40:00Z">
        <w:r w:rsidRPr="003744B0" w:rsidDel="001E3FD1">
          <w:rPr>
            <w:lang w:val="en-US"/>
            <w:rPrChange w:id="841" w:author="Editor" w:date="2026-07-20T13:25:00Z" w16du:dateUtc="2026-07-20T17:25:00Z">
              <w:rPr/>
            </w:rPrChange>
          </w:rPr>
          <w:delText>performance of</w:delText>
        </w:r>
      </w:del>
      <w:r w:rsidRPr="003744B0">
        <w:rPr>
          <w:lang w:val="en-US"/>
          <w:rPrChange w:id="842" w:author="Editor" w:date="2026-07-20T13:25:00Z" w16du:dateUtc="2026-07-20T17:25:00Z">
            <w:rPr/>
          </w:rPrChange>
        </w:rPr>
        <w:t xml:space="preserve"> predictive models </w:t>
      </w:r>
      <w:ins w:id="843" w:author="Editor" w:date="2026-07-20T14:40:00Z" w16du:dateUtc="2026-07-20T18:40:00Z">
        <w:r w:rsidR="001E3FD1">
          <w:rPr>
            <w:lang w:val="en-US"/>
          </w:rPr>
          <w:t>and compare</w:t>
        </w:r>
      </w:ins>
      <w:ins w:id="844" w:author="Editor" w:date="2026-07-20T14:47:00Z" w16du:dateUtc="2026-07-20T18:47:00Z">
        <w:r w:rsidR="00816508">
          <w:rPr>
            <w:lang w:val="en-US"/>
          </w:rPr>
          <w:t>s</w:t>
        </w:r>
      </w:ins>
      <w:ins w:id="845" w:author="Editor" w:date="2026-07-20T14:40:00Z" w16du:dateUtc="2026-07-20T18:40:00Z">
        <w:r w:rsidR="001E3FD1">
          <w:rPr>
            <w:lang w:val="en-US"/>
          </w:rPr>
          <w:t xml:space="preserve"> them with those of </w:t>
        </w:r>
      </w:ins>
      <w:del w:id="846" w:author="Editor" w:date="2026-07-20T14:40:00Z" w16du:dateUtc="2026-07-20T18:40:00Z">
        <w:r w:rsidRPr="003744B0" w:rsidDel="001E3FD1">
          <w:rPr>
            <w:lang w:val="en-US"/>
            <w:rPrChange w:id="847" w:author="Editor" w:date="2026-07-20T13:25:00Z" w16du:dateUtc="2026-07-20T17:25:00Z">
              <w:rPr/>
            </w:rPrChange>
          </w:rPr>
          <w:delText xml:space="preserve">with </w:delText>
        </w:r>
      </w:del>
      <w:r w:rsidRPr="003744B0">
        <w:rPr>
          <w:lang w:val="en-US"/>
          <w:rPrChange w:id="848" w:author="Editor" w:date="2026-07-20T13:25:00Z" w16du:dateUtc="2026-07-20T17:25:00Z">
            <w:rPr/>
          </w:rPrChange>
        </w:rPr>
        <w:t>mathematical and physical method</w:t>
      </w:r>
      <w:ins w:id="849" w:author="Editor" w:date="2026-07-20T15:00:00Z" w16du:dateUtc="2026-07-20T19:00:00Z">
        <w:r w:rsidR="003D4891">
          <w:rPr>
            <w:lang w:val="en-US"/>
          </w:rPr>
          <w:t>s</w:t>
        </w:r>
      </w:ins>
      <w:ins w:id="850" w:author="Editor" w:date="2026-07-20T14:40:00Z" w16du:dateUtc="2026-07-20T18:40:00Z">
        <w:r w:rsidR="001E3FD1">
          <w:rPr>
            <w:lang w:val="en-US"/>
          </w:rPr>
          <w:t>; and</w:t>
        </w:r>
      </w:ins>
      <w:del w:id="851" w:author="Editor" w:date="2026-07-20T14:40:00Z" w16du:dateUtc="2026-07-20T18:40:00Z">
        <w:r w:rsidRPr="003744B0" w:rsidDel="001E3FD1">
          <w:rPr>
            <w:lang w:val="en-US"/>
            <w:rPrChange w:id="852" w:author="Editor" w:date="2026-07-20T13:25:00Z" w16du:dateUtc="2026-07-20T17:25:00Z">
              <w:rPr/>
            </w:rPrChange>
          </w:rPr>
          <w:delText>.</w:delText>
        </w:r>
      </w:del>
      <w:r w:rsidRPr="003744B0">
        <w:rPr>
          <w:lang w:val="en-US"/>
          <w:rPrChange w:id="853" w:author="Editor" w:date="2026-07-20T13:25:00Z" w16du:dateUtc="2026-07-20T17:25:00Z">
            <w:rPr/>
          </w:rPrChange>
        </w:rPr>
        <w:t xml:space="preserve"> </w:t>
      </w:r>
      <w:ins w:id="854" w:author="Editor" w:date="2026-07-20T14:40:00Z" w16du:dateUtc="2026-07-20T18:40:00Z">
        <w:r w:rsidR="001E3FD1">
          <w:rPr>
            <w:lang w:val="en-US"/>
          </w:rPr>
          <w:t xml:space="preserve">finally </w:t>
        </w:r>
      </w:ins>
      <w:del w:id="855" w:author="Editor" w:date="2026-07-20T14:41:00Z" w16du:dateUtc="2026-07-20T18:41:00Z">
        <w:r w:rsidRPr="003744B0" w:rsidDel="001E3FD1">
          <w:rPr>
            <w:lang w:val="en-US"/>
            <w:rPrChange w:id="856" w:author="Editor" w:date="2026-07-20T13:25:00Z" w16du:dateUtc="2026-07-20T17:25:00Z">
              <w:rPr/>
            </w:rPrChange>
          </w:rPr>
          <w:delText>(5) Chap.</w:delText>
        </w:r>
      </w:del>
      <w:ins w:id="857" w:author="Editor" w:date="2026-07-20T14:41:00Z" w16du:dateUtc="2026-07-20T18:41:00Z">
        <w:r w:rsidR="001E3FD1">
          <w:rPr>
            <w:lang w:val="en-US"/>
          </w:rPr>
          <w:t>Section</w:t>
        </w:r>
      </w:ins>
      <w:r w:rsidRPr="003744B0">
        <w:rPr>
          <w:lang w:val="en-US"/>
          <w:rPrChange w:id="858" w:author="Editor" w:date="2026-07-20T13:25:00Z" w16du:dateUtc="2026-07-20T17:25:00Z">
            <w:rPr/>
          </w:rPrChange>
        </w:rPr>
        <w:t xml:space="preserve"> 6 </w:t>
      </w:r>
      <w:del w:id="859" w:author="Editor" w:date="2026-07-20T14:41:00Z" w16du:dateUtc="2026-07-20T18:41:00Z">
        <w:r w:rsidRPr="003744B0" w:rsidDel="001E3FD1">
          <w:rPr>
            <w:lang w:val="en-US"/>
            <w:rPrChange w:id="860" w:author="Editor" w:date="2026-07-20T13:25:00Z" w16du:dateUtc="2026-07-20T17:25:00Z">
              <w:rPr/>
            </w:rPrChange>
          </w:rPr>
          <w:delText>draws</w:delText>
        </w:r>
      </w:del>
      <w:ins w:id="861" w:author="Editor" w:date="2026-07-20T14:41:00Z" w16du:dateUtc="2026-07-20T18:41:00Z">
        <w:r w:rsidR="001E3FD1">
          <w:rPr>
            <w:lang w:val="en-US"/>
          </w:rPr>
          <w:t>lists the</w:t>
        </w:r>
      </w:ins>
      <w:del w:id="862" w:author="Editor" w:date="2026-07-20T14:41:00Z" w16du:dateUtc="2026-07-20T18:41:00Z">
        <w:r w:rsidRPr="003744B0" w:rsidDel="001E3FD1">
          <w:rPr>
            <w:lang w:val="en-US"/>
            <w:rPrChange w:id="863" w:author="Editor" w:date="2026-07-20T13:25:00Z" w16du:dateUtc="2026-07-20T17:25:00Z">
              <w:rPr/>
            </w:rPrChange>
          </w:rPr>
          <w:delText xml:space="preserve"> the</w:delText>
        </w:r>
      </w:del>
      <w:r w:rsidRPr="003744B0">
        <w:rPr>
          <w:lang w:val="en-US"/>
          <w:rPrChange w:id="864" w:author="Editor" w:date="2026-07-20T13:25:00Z" w16du:dateUtc="2026-07-20T17:25:00Z">
            <w:rPr/>
          </w:rPrChange>
        </w:rPr>
        <w:t xml:space="preserve"> conclusions.</w:t>
      </w:r>
    </w:p>
    <w:sectPr w:rsidR="006121A7" w:rsidRPr="003744B0">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Editor" w:date="2026-07-20T13:42:00Z" w:initials="Editor">
    <w:p w14:paraId="0922D5B0" w14:textId="77777777" w:rsidR="00816508" w:rsidRDefault="001D423E" w:rsidP="00816508">
      <w:r>
        <w:rPr>
          <w:rStyle w:val="CommentReference"/>
        </w:rPr>
        <w:annotationRef/>
      </w:r>
      <w:r w:rsidR="00816508">
        <w:t>I hyphenated "Physics-assisted" as a compound modifier before "machine learning methods," and dropped the article before "cracking performance" for concision. Please use this title in future references to this work.</w:t>
      </w:r>
    </w:p>
    <w:p w14:paraId="794DF90A" w14:textId="77777777" w:rsidR="00816508" w:rsidRDefault="00816508" w:rsidP="00816508"/>
  </w:comment>
  <w:comment w:id="100" w:author="Editor" w:date="2026-07-20T14:54:00Z" w:initials="Editor">
    <w:p w14:paraId="349F1316" w14:textId="77777777" w:rsidR="00816508" w:rsidRDefault="00816508" w:rsidP="00816508">
      <w:r>
        <w:rPr>
          <w:rStyle w:val="CommentReference"/>
        </w:rPr>
        <w:annotationRef/>
      </w:r>
      <w:r>
        <w:t>I spelled out CART and SVR in full and removed the abbreviations, since each term appears only once in the abstract. The short form of Adaboost is retained because it recurs later ("the Adaboost model").</w:t>
      </w:r>
    </w:p>
  </w:comment>
  <w:comment w:id="227" w:author="Editor" w:date="2026-07-20T13:42:00Z" w:initials="Editor">
    <w:p w14:paraId="4C67175F" w14:textId="141C93C9" w:rsidR="001D423E" w:rsidRDefault="001D423E" w:rsidP="001D423E">
      <w:r>
        <w:rPr>
          <w:rStyle w:val="CommentReference"/>
        </w:rPr>
        <w:annotationRef/>
      </w:r>
      <w:r>
        <w:t>"Due to" traditionally functions as an adjectival expression meaning "caused by" rather than "because of." Rule of thumb: if "due to" can be replaced with "caused by" without sounding wrong, it is correct; if not, use "because of" or "owing to." For example, "Due to the heavy traffic, we reached home very late" answers "why" and is treated as incorrect under this convention (revise to "Because of the heavy traffic..."), whereas "The delay was due to the heavy traffic" is correct (the delay was caused by the traffic).</w:t>
      </w:r>
    </w:p>
  </w:comment>
  <w:comment w:id="235" w:author="Editor" w:date="2026-07-20T14:07:00Z" w:initials="Editor">
    <w:p w14:paraId="51F0D1B5" w14:textId="77777777" w:rsidR="003D4891" w:rsidRDefault="00480CBE" w:rsidP="003D4891">
      <w:r>
        <w:rPr>
          <w:rStyle w:val="CommentReference"/>
        </w:rPr>
        <w:annotationRef/>
      </w:r>
      <w:r w:rsidR="003D4891">
        <w:t>Please consider mentioning a few of these characteristics to strengthen your claim.</w:t>
      </w:r>
    </w:p>
  </w:comment>
  <w:comment w:id="257" w:author="Editor" w:date="2026-07-20T14:49:00Z" w:initials="Editor">
    <w:p w14:paraId="7C429C9D" w14:textId="77777777" w:rsidR="003D4891" w:rsidRDefault="00816508" w:rsidP="003D4891">
      <w:r>
        <w:rPr>
          <w:rStyle w:val="CommentReference"/>
        </w:rPr>
        <w:annotationRef/>
      </w:r>
      <w:r w:rsidR="003D4891">
        <w:t>Please check and confirm that this figure is correct.</w:t>
      </w:r>
    </w:p>
  </w:comment>
  <w:comment w:id="268" w:author="Editor" w:date="2026-07-20T13:44:00Z" w:initials="Editor">
    <w:p w14:paraId="4B487531" w14:textId="1B00B66E" w:rsidR="001D423E" w:rsidRDefault="001D423E" w:rsidP="001D423E">
      <w:r>
        <w:rPr>
          <w:rStyle w:val="CommentReference"/>
        </w:rPr>
        <w:annotationRef/>
      </w:r>
      <w:r>
        <w:t>A serial comma is inserted, for clarity, before the conjunction that precedes the last element of a series (e.g., bread, eggs, and milk). In US English it is called the series comma; in British English it is called the Oxford comma (after Oxford University Press). It is standard in US English and, though less traditional in British English, is increasingly accepted. Because it aids clarity, its use is encouraged in academic writing in both varieties.</w:t>
      </w:r>
    </w:p>
  </w:comment>
  <w:comment w:id="328" w:author="Editor" w:date="2026-07-20T14:54:00Z" w:initials="Editor">
    <w:p w14:paraId="0576D4BD" w14:textId="77777777" w:rsidR="00816508" w:rsidRDefault="00816508" w:rsidP="00816508">
      <w:r>
        <w:rPr>
          <w:rStyle w:val="CommentReference"/>
        </w:rPr>
        <w:annotationRef/>
      </w:r>
      <w:r>
        <w:t>I added "related to concrete production" to specify which carbon emissions are reduced. Please confirm this scope is what you intend.</w:t>
      </w:r>
    </w:p>
  </w:comment>
  <w:comment w:id="412" w:author="Editor" w:date="2026-07-20T14:03:00Z" w:initials="Editor">
    <w:p w14:paraId="63461997" w14:textId="77777777" w:rsidR="00480CBE" w:rsidRDefault="00480CBE" w:rsidP="00480CBE">
      <w:r>
        <w:rPr>
          <w:rStyle w:val="CommentReference"/>
        </w:rPr>
        <w:annotationRef/>
      </w:r>
      <w:r>
        <w:t>Once abbreviations are defined, they must be used uniformly throughout the manuscript.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94DF90A" w15:done="0"/>
  <w15:commentEx w15:paraId="349F1316" w15:done="0"/>
  <w15:commentEx w15:paraId="4C67175F" w15:done="0"/>
  <w15:commentEx w15:paraId="51F0D1B5" w15:done="0"/>
  <w15:commentEx w15:paraId="7C429C9D" w15:done="0"/>
  <w15:commentEx w15:paraId="4B487531" w15:done="0"/>
  <w15:commentEx w15:paraId="0576D4BD" w15:done="0"/>
  <w15:commentEx w15:paraId="634619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8272FE7" w16cex:dateUtc="2026-07-20T17:42:00Z"/>
  <w16cex:commentExtensible w16cex:durableId="7B7571BE" w16cex:dateUtc="2026-07-20T18:54:00Z"/>
  <w16cex:commentExtensible w16cex:durableId="0A114A2F" w16cex:dateUtc="2026-07-20T17:42:00Z"/>
  <w16cex:commentExtensible w16cex:durableId="6D1D0CBA" w16cex:dateUtc="2026-07-20T18:07:00Z"/>
  <w16cex:commentExtensible w16cex:durableId="2C044412" w16cex:dateUtc="2026-07-20T18:49:00Z"/>
  <w16cex:commentExtensible w16cex:durableId="54589525" w16cex:dateUtc="2026-07-20T17:44:00Z"/>
  <w16cex:commentExtensible w16cex:durableId="1DBF12D6" w16cex:dateUtc="2026-07-20T18:54:00Z"/>
  <w16cex:commentExtensible w16cex:durableId="6257BE2A" w16cex:dateUtc="2026-07-20T1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94DF90A" w16cid:durableId="08272FE7"/>
  <w16cid:commentId w16cid:paraId="349F1316" w16cid:durableId="7B7571BE"/>
  <w16cid:commentId w16cid:paraId="4C67175F" w16cid:durableId="0A114A2F"/>
  <w16cid:commentId w16cid:paraId="51F0D1B5" w16cid:durableId="6D1D0CBA"/>
  <w16cid:commentId w16cid:paraId="7C429C9D" w16cid:durableId="2C044412"/>
  <w16cid:commentId w16cid:paraId="4B487531" w16cid:durableId="54589525"/>
  <w16cid:commentId w16cid:paraId="0576D4BD" w16cid:durableId="1DBF12D6"/>
  <w16cid:commentId w16cid:paraId="63461997" w16cid:durableId="6257BE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D568F4"/>
    <w:multiLevelType w:val="hybridMultilevel"/>
    <w:tmpl w:val="67BE7432"/>
    <w:lvl w:ilvl="0" w:tplc="FD5C542E">
      <w:start w:val="1"/>
      <w:numFmt w:val="bullet"/>
      <w:lvlText w:val="●"/>
      <w:lvlJc w:val="left"/>
      <w:pPr>
        <w:ind w:left="720" w:hanging="360"/>
      </w:pPr>
    </w:lvl>
    <w:lvl w:ilvl="1" w:tplc="E506A8CA">
      <w:start w:val="1"/>
      <w:numFmt w:val="bullet"/>
      <w:lvlText w:val="○"/>
      <w:lvlJc w:val="left"/>
      <w:pPr>
        <w:ind w:left="1440" w:hanging="360"/>
      </w:pPr>
    </w:lvl>
    <w:lvl w:ilvl="2" w:tplc="F9305024">
      <w:start w:val="1"/>
      <w:numFmt w:val="bullet"/>
      <w:lvlText w:val="■"/>
      <w:lvlJc w:val="left"/>
      <w:pPr>
        <w:ind w:left="2160" w:hanging="360"/>
      </w:pPr>
    </w:lvl>
    <w:lvl w:ilvl="3" w:tplc="CB2850E6">
      <w:start w:val="1"/>
      <w:numFmt w:val="bullet"/>
      <w:lvlText w:val="●"/>
      <w:lvlJc w:val="left"/>
      <w:pPr>
        <w:ind w:left="2880" w:hanging="360"/>
      </w:pPr>
    </w:lvl>
    <w:lvl w:ilvl="4" w:tplc="0B9826B4">
      <w:start w:val="1"/>
      <w:numFmt w:val="bullet"/>
      <w:lvlText w:val="○"/>
      <w:lvlJc w:val="left"/>
      <w:pPr>
        <w:ind w:left="3600" w:hanging="360"/>
      </w:pPr>
    </w:lvl>
    <w:lvl w:ilvl="5" w:tplc="41026848">
      <w:start w:val="1"/>
      <w:numFmt w:val="bullet"/>
      <w:lvlText w:val="■"/>
      <w:lvlJc w:val="left"/>
      <w:pPr>
        <w:ind w:left="4320" w:hanging="360"/>
      </w:pPr>
    </w:lvl>
    <w:lvl w:ilvl="6" w:tplc="E95AAD28">
      <w:start w:val="1"/>
      <w:numFmt w:val="bullet"/>
      <w:lvlText w:val="●"/>
      <w:lvlJc w:val="left"/>
      <w:pPr>
        <w:ind w:left="5040" w:hanging="360"/>
      </w:pPr>
    </w:lvl>
    <w:lvl w:ilvl="7" w:tplc="8A6610E0">
      <w:start w:val="1"/>
      <w:numFmt w:val="bullet"/>
      <w:lvlText w:val="●"/>
      <w:lvlJc w:val="left"/>
      <w:pPr>
        <w:ind w:left="5760" w:hanging="360"/>
      </w:pPr>
    </w:lvl>
    <w:lvl w:ilvl="8" w:tplc="E0B08490">
      <w:start w:val="1"/>
      <w:numFmt w:val="bullet"/>
      <w:lvlText w:val="●"/>
      <w:lvlJc w:val="left"/>
      <w:pPr>
        <w:ind w:left="6480" w:hanging="360"/>
      </w:pPr>
    </w:lvl>
  </w:abstractNum>
  <w:num w:numId="1" w16cid:durableId="951130563">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ditor">
    <w15:presenceInfo w15:providerId="None" w15:userId="Edito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displayBackgroundShape/>
  <w:bordersDoNotSurroundHeader/>
  <w:bordersDoNotSurroundFooter/>
  <w:trackRevisions/>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A7"/>
    <w:rsid w:val="001D423E"/>
    <w:rsid w:val="001E3FD1"/>
    <w:rsid w:val="00252FD6"/>
    <w:rsid w:val="003744B0"/>
    <w:rsid w:val="003D4891"/>
    <w:rsid w:val="00480CBE"/>
    <w:rsid w:val="005C46F3"/>
    <w:rsid w:val="006121A7"/>
    <w:rsid w:val="00743FD7"/>
    <w:rsid w:val="00816508"/>
    <w:rsid w:val="008A0897"/>
    <w:rsid w:val="00912998"/>
    <w:rsid w:val="00A67845"/>
    <w:rsid w:val="00B261F8"/>
    <w:rsid w:val="00BC43E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0658B6A"/>
  <w15:docId w15:val="{9D4831CA-F174-2847-85FA-F05DA32F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uiPriority w:val="9"/>
    <w:qFormat/>
    <w:pPr>
      <w:spacing w:before="240" w:after="200"/>
      <w:outlineLvl w:val="0"/>
    </w:pPr>
    <w:rPr>
      <w:rFonts w:eastAsia="Arial"/>
      <w:b/>
      <w:bCs/>
      <w:sz w:val="30"/>
      <w:szCs w:val="30"/>
    </w:rPr>
  </w:style>
  <w:style w:type="paragraph" w:styleId="Heading2">
    <w:name w:val="heading 2"/>
    <w:uiPriority w:val="9"/>
    <w:unhideWhenUsed/>
    <w:qFormat/>
    <w:pPr>
      <w:spacing w:before="240" w:after="120"/>
      <w:outlineLvl w:val="1"/>
    </w:pPr>
    <w:rPr>
      <w:rFonts w:eastAsia="Arial"/>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3744B0"/>
  </w:style>
  <w:style w:type="character" w:styleId="CommentReference">
    <w:name w:val="annotation reference"/>
    <w:basedOn w:val="DefaultParagraphFont"/>
    <w:uiPriority w:val="99"/>
    <w:semiHidden/>
    <w:unhideWhenUsed/>
    <w:rsid w:val="001D423E"/>
    <w:rPr>
      <w:sz w:val="18"/>
      <w:szCs w:val="18"/>
    </w:rPr>
  </w:style>
  <w:style w:type="paragraph" w:styleId="CommentText">
    <w:name w:val="annotation text"/>
    <w:basedOn w:val="Normal"/>
    <w:link w:val="CommentTextChar"/>
    <w:uiPriority w:val="99"/>
    <w:semiHidden/>
    <w:unhideWhenUsed/>
    <w:rsid w:val="001D423E"/>
  </w:style>
  <w:style w:type="character" w:customStyle="1" w:styleId="CommentTextChar">
    <w:name w:val="Comment Text Char"/>
    <w:basedOn w:val="DefaultParagraphFont"/>
    <w:link w:val="CommentText"/>
    <w:uiPriority w:val="99"/>
    <w:semiHidden/>
    <w:rsid w:val="001D423E"/>
  </w:style>
  <w:style w:type="paragraph" w:styleId="CommentSubject">
    <w:name w:val="annotation subject"/>
    <w:basedOn w:val="CommentText"/>
    <w:next w:val="CommentText"/>
    <w:link w:val="CommentSubjectChar"/>
    <w:uiPriority w:val="99"/>
    <w:semiHidden/>
    <w:unhideWhenUsed/>
    <w:rsid w:val="001D423E"/>
    <w:rPr>
      <w:b/>
      <w:bCs/>
    </w:rPr>
  </w:style>
  <w:style w:type="character" w:customStyle="1" w:styleId="CommentSubjectChar">
    <w:name w:val="Comment Subject Char"/>
    <w:basedOn w:val="CommentTextChar"/>
    <w:link w:val="CommentSubject"/>
    <w:uiPriority w:val="99"/>
    <w:semiHidden/>
    <w:rsid w:val="001D4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1015</Words>
  <Characters>6042</Characters>
  <Application>Microsoft Office Word</Application>
  <DocSecurity>0</DocSecurity>
  <Lines>85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Editor</cp:lastModifiedBy>
  <cp:revision>8</cp:revision>
  <dcterms:created xsi:type="dcterms:W3CDTF">2026-07-09T22:18:00Z</dcterms:created>
  <dcterms:modified xsi:type="dcterms:W3CDTF">2026-07-20T19:04:00Z</dcterms:modified>
</cp:coreProperties>
</file>