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A19E04" w14:textId="4BECF009" w:rsidR="00E04601" w:rsidRDefault="00000000">
      <w:pPr>
        <w:pStyle w:val="Heading1"/>
      </w:pPr>
      <w:r>
        <w:t>Biofunctionalized carbon nanotubes as a smart nanomaterial immobilized on</w:t>
      </w:r>
      <w:del w:id="0" w:author="Editor" w:date="2026-07-11T15:13:00Z" w16du:dateUtc="2026-07-11T19:13:00Z">
        <w:r>
          <w:delText xml:space="preserve"> a</w:delText>
        </w:r>
      </w:del>
      <w:r>
        <w:t xml:space="preserve"> tissue</w:t>
      </w:r>
      <w:ins w:id="1" w:author="Editor" w:date="2026-07-14T18:28:00Z" w16du:dateUtc="2026-07-14T22:28:00Z">
        <w:r>
          <w:t xml:space="preserve"> </w:t>
        </w:r>
      </w:ins>
      <w:del w:id="2" w:author="Editor" w:date="2026-07-14T11:02:00Z" w16du:dateUtc="2026-07-14T15:02:00Z">
        <w:r>
          <w:delText xml:space="preserve"> </w:delText>
        </w:r>
      </w:del>
      <w:r>
        <w:t>culture polystyrene plate</w:t>
      </w:r>
      <w:ins w:id="3" w:author="Editor" w:date="2026-07-11T15:13:00Z" w16du:dateUtc="2026-07-11T19:13:00Z">
        <w:r>
          <w:t>s</w:t>
        </w:r>
      </w:ins>
      <w:r>
        <w:t xml:space="preserve"> for promoting neuronal outgrowth</w:t>
      </w:r>
    </w:p>
    <w:p w14:paraId="4337CF07" w14:textId="77777777" w:rsidR="00E04601" w:rsidRDefault="00000000">
      <w:pPr>
        <w:spacing w:after="60"/>
      </w:pPr>
      <w:r>
        <w:rPr>
          <w:i/>
          <w:iCs/>
          <w:sz w:val="20"/>
          <w:szCs w:val="20"/>
        </w:rPr>
        <w:t>Source: Research Square preprint, posted 2022-09-30. DOI: 10.21203/rs.3.rs-2108449.</w:t>
      </w:r>
    </w:p>
    <w:p w14:paraId="4F0E15A3" w14:textId="77777777" w:rsidR="00E04601" w:rsidRDefault="00000000">
      <w:pPr>
        <w:spacing w:after="60"/>
      </w:pPr>
      <w:r>
        <w:rPr>
          <w:i/>
          <w:iCs/>
          <w:sz w:val="20"/>
          <w:szCs w:val="20"/>
        </w:rPr>
        <w:t xml:space="preserve">URL: </w:t>
      </w:r>
      <w:hyperlink r:id="rId6" w:history="1">
        <w:r>
          <w:rPr>
            <w:rStyle w:val="Hyperlink"/>
            <w:i/>
            <w:iCs/>
            <w:sz w:val="20"/>
            <w:szCs w:val="20"/>
          </w:rPr>
          <w:t>https://www.researchsquare.com/article/rs-2108449/v1</w:t>
        </w:r>
      </w:hyperlink>
    </w:p>
    <w:p w14:paraId="6A60DCBD" w14:textId="77777777" w:rsidR="00E04601" w:rsidRDefault="00000000">
      <w:pPr>
        <w:spacing w:after="60"/>
      </w:pPr>
      <w:r>
        <w:rPr>
          <w:i/>
          <w:iCs/>
          <w:sz w:val="20"/>
          <w:szCs w:val="20"/>
        </w:rPr>
        <w:t>Authors: Hyun-Soo Kim, Kam W. Leong, Gi Jin Kim, Ueon Sang Shin, Hae-Won Kim, Ji-Young Hwang.</w:t>
      </w:r>
    </w:p>
    <w:p w14:paraId="3E905FE1" w14:textId="77777777" w:rsidR="001E36A5" w:rsidRDefault="00000000" w:rsidP="001E36A5">
      <w:pPr>
        <w:spacing w:after="24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Licensed under a Creative Commons Attribution (CC BY 4.0) license. This preprint has not been peer reviewed by a journal. This excerpt (abstract and introduction) is reproduced verbatim as raw material for a before/after editing sample. </w:t>
      </w:r>
    </w:p>
    <w:p w14:paraId="4426A060" w14:textId="0941DB8D" w:rsidR="00E04601" w:rsidRDefault="00000000" w:rsidP="001E36A5">
      <w:pPr>
        <w:spacing w:after="240"/>
      </w:pPr>
      <w:r>
        <w:t>Abstract</w:t>
      </w:r>
    </w:p>
    <w:p w14:paraId="18E36542" w14:textId="01F96A88" w:rsidR="00E04601" w:rsidRDefault="00000000">
      <w:pPr>
        <w:spacing w:after="160"/>
      </w:pPr>
      <w:r>
        <w:t xml:space="preserve">Carbon nanotubes (CNTs) </w:t>
      </w:r>
      <w:del w:id="4" w:author="Editor" w:date="2026-07-14T11:01:00Z" w16du:dateUtc="2026-07-14T15:01:00Z">
        <w:r>
          <w:delText xml:space="preserve">offer </w:delText>
        </w:r>
      </w:del>
      <w:ins w:id="5" w:author="Editor" w:date="2026-07-14T11:01:00Z" w16du:dateUtc="2026-07-14T15:01:00Z">
        <w:r>
          <w:t xml:space="preserve">exhibit </w:t>
        </w:r>
      </w:ins>
      <w:r>
        <w:t xml:space="preserve">attractive attributes that </w:t>
      </w:r>
      <w:del w:id="6" w:author="Editor" w:date="2026-07-14T11:01:00Z" w16du:dateUtc="2026-07-14T15:01:00Z">
        <w:r>
          <w:delText xml:space="preserve">are </w:delText>
        </w:r>
      </w:del>
      <w:ins w:id="7" w:author="Editor" w:date="2026-07-14T11:01:00Z" w16du:dateUtc="2026-07-14T15:01:00Z">
        <w:r>
          <w:t xml:space="preserve">make them </w:t>
        </w:r>
      </w:ins>
      <w:r>
        <w:t xml:space="preserve">useful </w:t>
      </w:r>
      <w:del w:id="8" w:author="Editor" w:date="2026-07-14T11:01:00Z" w16du:dateUtc="2026-07-14T15:01:00Z">
        <w:r>
          <w:delText xml:space="preserve">in </w:delText>
        </w:r>
      </w:del>
      <w:ins w:id="9" w:author="Editor" w:date="2026-07-14T11:01:00Z" w16du:dateUtc="2026-07-14T15:01:00Z">
        <w:r>
          <w:t xml:space="preserve">as an </w:t>
        </w:r>
      </w:ins>
      <w:r>
        <w:t xml:space="preserve">innovative biomaterial </w:t>
      </w:r>
      <w:del w:id="10" w:author="Editor" w:date="2026-07-14T11:01:00Z" w16du:dateUtc="2026-07-14T15:01:00Z">
        <w:r>
          <w:delText xml:space="preserve">design </w:delText>
        </w:r>
      </w:del>
      <w:r>
        <w:t>for neuroscience research</w:t>
      </w:r>
      <w:ins w:id="11" w:author="Editor" w:date="2026-07-14T11:01:00Z" w16du:dateUtc="2026-07-14T15:01:00Z">
        <w:r>
          <w:t>.</w:t>
        </w:r>
      </w:ins>
      <w:ins w:id="12" w:author="Editor" w:date="2026-07-21T09:37:00Z" w16du:dateUtc="2026-07-21T13:37:00Z">
        <w:r>
          <w:t xml:space="preserve"> </w:t>
        </w:r>
      </w:ins>
      <w:ins w:id="13" w:author="Editor" w:date="2026-07-14T18:28:00Z" w16du:dateUtc="2026-07-14T22:28:00Z">
        <w:del w:id="14" w:author="Editor" w:date="2026-07-21T09:37:00Z" w16du:dateUtc="2026-07-21T13:37:00Z">
          <w:r>
            <w:delText xml:space="preserve"> </w:delText>
          </w:r>
        </w:del>
      </w:ins>
      <w:ins w:id="15" w:author="Editor" w:date="2026-07-14T11:01:00Z" w16du:dateUtc="2026-07-14T15:01:00Z">
        <w:r>
          <w:t>These include</w:t>
        </w:r>
      </w:ins>
      <w:r>
        <w:t xml:space="preserve"> </w:t>
      </w:r>
      <w:ins w:id="16" w:author="Editor" w:date="2026-07-14T11:02:00Z" w16du:dateUtc="2026-07-14T15:02:00Z">
        <w:r>
          <w:t xml:space="preserve">their </w:t>
        </w:r>
      </w:ins>
      <w:commentRangeStart w:id="17"/>
      <w:del w:id="18" w:author="Editor" w:date="2026-07-14T11:02:00Z" w16du:dateUtc="2026-07-14T15:02:00Z">
        <w:r>
          <w:delText xml:space="preserve">due to their </w:delText>
        </w:r>
      </w:del>
      <w:r>
        <w:t>nanoscale features</w:t>
      </w:r>
      <w:commentRangeEnd w:id="17"/>
      <w:r>
        <w:rPr>
          <w:rStyle w:val="CommentReference"/>
          <w:sz w:val="22"/>
          <w:szCs w:val="22"/>
        </w:rPr>
        <w:commentReference w:id="17"/>
      </w:r>
      <w:r>
        <w:t>, modifiable chemical functionali</w:t>
      </w:r>
      <w:ins w:id="19" w:author="Editor" w:date="2026-07-14T11:02:00Z" w16du:dateUtc="2026-07-14T15:02:00Z">
        <w:r>
          <w:t>ty</w:t>
        </w:r>
      </w:ins>
      <w:del w:id="20" w:author="Editor" w:date="2026-07-14T11:02:00Z" w16du:dateUtc="2026-07-14T15:02:00Z">
        <w:r>
          <w:delText>ties</w:delText>
        </w:r>
      </w:del>
      <w:r>
        <w:t xml:space="preserve">, and tunable electrical properties. In this study, we developed a simple and cost-effective </w:t>
      </w:r>
      <w:del w:id="21" w:author="Editor" w:date="2026-07-14T18:38:00Z" w16du:dateUtc="2026-07-14T22:38:00Z">
        <w:r>
          <w:delText xml:space="preserve">fabrication </w:delText>
        </w:r>
      </w:del>
      <w:r>
        <w:t xml:space="preserve">method for </w:t>
      </w:r>
      <w:del w:id="22" w:author="Editor" w:date="2026-07-14T18:38:00Z" w16du:dateUtc="2026-07-14T22:38:00Z">
        <w:r>
          <w:delText xml:space="preserve">advanced </w:delText>
        </w:r>
      </w:del>
      <w:ins w:id="23" w:author="Editor" w:date="2026-07-14T18:38:00Z" w16du:dateUtc="2026-07-14T22:38:00Z">
        <w:r>
          <w:t xml:space="preserve">fabricating </w:t>
        </w:r>
      </w:ins>
      <w:r>
        <w:t>surface-modified cell culture system</w:t>
      </w:r>
      <w:ins w:id="24" w:author="Editor" w:date="2026-07-14T11:02:00Z" w16du:dateUtc="2026-07-14T15:02:00Z">
        <w:r>
          <w:t>s</w:t>
        </w:r>
      </w:ins>
      <w:r>
        <w:t xml:space="preserve"> by immobilizing biofunctionalized CNTs onto commercial tissue</w:t>
      </w:r>
      <w:ins w:id="25" w:author="Editor" w:date="2026-07-14T18:28:00Z" w16du:dateUtc="2026-07-14T22:28:00Z">
        <w:r>
          <w:t xml:space="preserve"> </w:t>
        </w:r>
      </w:ins>
      <w:del w:id="26" w:author="Editor" w:date="2026-07-14T11:02:00Z" w16du:dateUtc="2026-07-14T15:02:00Z">
        <w:r>
          <w:delText xml:space="preserve"> </w:delText>
        </w:r>
      </w:del>
      <w:r>
        <w:t>culture polystyrene plates.</w:t>
      </w:r>
      <w:ins w:id="27" w:author="Editor" w:date="2026-07-21T09:37:00Z" w16du:dateUtc="2026-07-21T13:37:00Z">
        <w:r>
          <w:t xml:space="preserve"> </w:t>
        </w:r>
      </w:ins>
      <w:del w:id="28" w:author="Editor" w:date="2026-07-21T09:37:00Z" w16du:dateUtc="2026-07-21T13:37:00Z">
        <w:r>
          <w:delText xml:space="preserve"> </w:delText>
        </w:r>
      </w:del>
      <w:r>
        <w:t xml:space="preserve">This active substrate was </w:t>
      </w:r>
      <w:ins w:id="29" w:author="Editor" w:date="2026-07-14T18:39:00Z" w16du:dateUtc="2026-07-14T22:39:00Z">
        <w:r>
          <w:t xml:space="preserve">then </w:t>
        </w:r>
      </w:ins>
      <w:r>
        <w:t xml:space="preserve">examined to understand </w:t>
      </w:r>
      <w:del w:id="30" w:author="Editor" w:date="2026-07-21T09:43:00Z" w16du:dateUtc="2026-07-21T13:43:00Z">
        <w:r>
          <w:delText>the effects o</w:delText>
        </w:r>
      </w:del>
      <w:ins w:id="31" w:author="Editor" w:date="2026-07-21T09:43:00Z" w16du:dateUtc="2026-07-21T13:43:00Z">
        <w:r>
          <w:t>how</w:t>
        </w:r>
      </w:ins>
      <w:del w:id="32" w:author="Editor" w:date="2026-07-21T09:43:00Z" w16du:dateUtc="2026-07-21T13:43:00Z">
        <w:r>
          <w:delText>f</w:delText>
        </w:r>
      </w:del>
      <w:r>
        <w:t xml:space="preserve"> electrical, morphological, and chemical interactions with </w:t>
      </w:r>
      <w:ins w:id="33" w:author="Editor" w:date="2026-07-14T11:03:00Z" w16du:dateUtc="2026-07-14T15:03:00Z">
        <w:r>
          <w:t xml:space="preserve">a </w:t>
        </w:r>
      </w:ins>
      <w:r>
        <w:t xml:space="preserve">CNT-entrapped </w:t>
      </w:r>
      <w:commentRangeStart w:id="34"/>
      <w:ins w:id="35" w:author="Editor" w:date="2026-07-21T09:46:00Z" w16du:dateUtc="2026-07-21T13:46:00Z">
        <w:r>
          <w:t xml:space="preserve">phosphatase and tensin homolog </w:t>
        </w:r>
      </w:ins>
      <w:ins w:id="36" w:author="Editor" w:date="2026-07-21T11:54:00Z" w16du:dateUtc="2026-07-21T15:54:00Z">
        <w:r>
          <w:t xml:space="preserve">deleted on chromosome 10 </w:t>
        </w:r>
      </w:ins>
      <w:ins w:id="37" w:author="Editor" w:date="2026-07-21T09:46:00Z" w16du:dateUtc="2026-07-21T13:46:00Z">
        <w:r>
          <w:t>(</w:t>
        </w:r>
      </w:ins>
      <w:del w:id="38" w:author="Editor" w:date="2026-07-21T09:43:00Z" w16du:dateUtc="2026-07-21T13:43:00Z">
        <w:r>
          <w:delText>drug, bpV</w:delText>
        </w:r>
      </w:del>
      <w:ins w:id="39" w:author="Editor" w:date="2026-07-14T18:29:00Z" w16du:dateUtc="2026-07-14T22:29:00Z">
        <w:del w:id="40" w:author="Editor" w:date="2026-07-21T09:43:00Z" w16du:dateUtc="2026-07-21T13:43:00Z">
          <w:r>
            <w:delText xml:space="preserve">, </w:delText>
          </w:r>
        </w:del>
      </w:ins>
      <w:del w:id="41" w:author="Editor" w:date="2026-07-21T09:43:00Z" w16du:dateUtc="2026-07-21T13:43:00Z">
        <w:r>
          <w:delText xml:space="preserve"> as a </w:delText>
        </w:r>
      </w:del>
      <w:r>
        <w:t>PTEN</w:t>
      </w:r>
      <w:ins w:id="42" w:author="Editor" w:date="2026-07-21T09:46:00Z" w16du:dateUtc="2026-07-21T13:46:00Z">
        <w:r>
          <w:t>)</w:t>
        </w:r>
      </w:ins>
      <w:commentRangeEnd w:id="34"/>
      <w:r>
        <w:rPr>
          <w:rStyle w:val="CommentReference"/>
          <w:sz w:val="22"/>
          <w:szCs w:val="22"/>
        </w:rPr>
        <w:commentReference w:id="34"/>
      </w:r>
      <w:r>
        <w:t xml:space="preserve"> inhibitor,</w:t>
      </w:r>
      <w:ins w:id="43" w:author="Editor" w:date="2026-07-21T09:43:00Z" w16du:dateUtc="2026-07-21T13:43:00Z">
        <w:r>
          <w:t xml:space="preserve"> namely, </w:t>
        </w:r>
      </w:ins>
      <w:ins w:id="44" w:author="Editor" w:date="2026-07-21T09:46:00Z" w16du:dateUtc="2026-07-21T13:46:00Z">
        <w:r>
          <w:t>bisperoxovanadium (</w:t>
        </w:r>
      </w:ins>
      <w:ins w:id="45" w:author="Editor" w:date="2026-07-21T09:43:00Z" w16du:dateUtc="2026-07-21T13:43:00Z">
        <w:r>
          <w:t>bpV</w:t>
        </w:r>
      </w:ins>
      <w:ins w:id="46" w:author="Editor" w:date="2026-07-21T09:46:00Z" w16du:dateUtc="2026-07-21T13:46:00Z">
        <w:r>
          <w:t>)</w:t>
        </w:r>
      </w:ins>
      <w:ins w:id="47" w:author="Editor" w:date="2026-07-21T09:43:00Z" w16du:dateUtc="2026-07-21T13:43:00Z">
        <w:r>
          <w:t>,</w:t>
        </w:r>
      </w:ins>
      <w:r>
        <w:t xml:space="preserve"> </w:t>
      </w:r>
      <w:ins w:id="48" w:author="Editor" w:date="2026-07-21T09:44:00Z" w16du:dateUtc="2026-07-21T13:44:00Z">
        <w:r>
          <w:t xml:space="preserve">affect </w:t>
        </w:r>
      </w:ins>
      <w:del w:id="49" w:author="Editor" w:date="2026-07-21T09:44:00Z" w16du:dateUtc="2026-07-21T13:44:00Z">
        <w:r>
          <w:delText xml:space="preserve">on </w:delText>
        </w:r>
      </w:del>
      <w:r>
        <w:t xml:space="preserve">the neuronal differentiation of PC-12 cells. Compared </w:t>
      </w:r>
      <w:del w:id="50" w:author="Editor" w:date="2026-07-14T18:32:00Z" w16du:dateUtc="2026-07-14T22:32:00Z">
        <w:r>
          <w:delText xml:space="preserve">to </w:delText>
        </w:r>
      </w:del>
      <w:ins w:id="51" w:author="Editor" w:date="2026-07-14T18:32:00Z" w16du:dateUtc="2026-07-14T22:32:00Z">
        <w:r>
          <w:t xml:space="preserve">with the </w:t>
        </w:r>
      </w:ins>
      <w:r>
        <w:t xml:space="preserve">control, the percentage of neuronal cells </w:t>
      </w:r>
      <w:del w:id="52" w:author="Editor" w:date="2026-07-21T09:38:00Z" w16du:dateUtc="2026-07-21T13:38:00Z">
        <w:r>
          <w:delText xml:space="preserve">stimulating </w:delText>
        </w:r>
      </w:del>
      <w:ins w:id="53" w:author="Editor" w:date="2026-07-21T09:38:00Z" w16du:dateUtc="2026-07-21T13:38:00Z">
        <w:r>
          <w:t xml:space="preserve">bearing </w:t>
        </w:r>
      </w:ins>
      <w:r>
        <w:t xml:space="preserve">neurites increased by </w:t>
      </w:r>
      <w:ins w:id="54" w:author="Editor" w:date="2026-07-14T18:32:00Z" w16du:dateUtc="2026-07-14T22:32:00Z">
        <w:r>
          <w:t xml:space="preserve">a </w:t>
        </w:r>
      </w:ins>
      <w:del w:id="55" w:author="Editor" w:date="2026-07-14T18:32:00Z" w16du:dateUtc="2026-07-14T22:32:00Z">
        <w:r>
          <w:delText xml:space="preserve">a </w:delText>
        </w:r>
      </w:del>
      <w:r>
        <w:t>factor of 4.0, 7.8, and 10.0</w:t>
      </w:r>
      <w:del w:id="56" w:author="Editor" w:date="2026-07-21T09:40:00Z" w16du:dateUtc="2026-07-21T13:40:00Z">
        <w:r>
          <w:delText xml:space="preserve">, </w:delText>
        </w:r>
      </w:del>
      <w:ins w:id="57" w:author="Editor" w:date="2026-07-14T18:32:00Z" w16du:dateUtc="2026-07-14T22:32:00Z">
        <w:del w:id="58" w:author="Editor" w:date="2026-07-21T09:40:00Z" w16du:dateUtc="2026-07-21T13:40:00Z">
          <w:r>
            <w:delText>respectively,</w:delText>
          </w:r>
        </w:del>
        <w:r>
          <w:t xml:space="preserve"> </w:t>
        </w:r>
      </w:ins>
      <w:r>
        <w:t>when cultured</w:t>
      </w:r>
      <w:del w:id="59" w:author="Editor" w:date="2026-07-21T09:41:00Z" w16du:dateUtc="2026-07-21T13:41:00Z">
        <w:r>
          <w:delText xml:space="preserve"> </w:delText>
        </w:r>
      </w:del>
      <w:ins w:id="60" w:author="Editor" w:date="2026-07-21T09:40:00Z" w16du:dateUtc="2026-07-21T13:40:00Z">
        <w:r>
          <w:t>, respectively,</w:t>
        </w:r>
      </w:ins>
      <w:ins w:id="61" w:author="Editor" w:date="2026-07-21T09:41:00Z" w16du:dateUtc="2026-07-21T13:41:00Z">
        <w:r>
          <w:t xml:space="preserve"> </w:t>
        </w:r>
      </w:ins>
      <w:r>
        <w:t>on</w:t>
      </w:r>
      <w:ins w:id="62" w:author="Editor" w:date="2026-07-14T18:33:00Z" w16du:dateUtc="2026-07-14T22:33:00Z">
        <w:r>
          <w:t xml:space="preserve"> an</w:t>
        </w:r>
      </w:ins>
      <w:r>
        <w:t xml:space="preserve"> immobilized carboxylated CNT substrate, </w:t>
      </w:r>
      <w:ins w:id="63" w:author="Editor" w:date="2026-07-21T11:56:00Z" w16du:dateUtc="2026-07-21T15:56:00Z">
        <w:r>
          <w:t>a poly(ethylene glycol) (PEG)ylated CNT substrate</w:t>
        </w:r>
      </w:ins>
      <w:del w:id="64" w:author="Editor" w:date="2026-07-21T11:56:00Z" w16du:dateUtc="2026-07-21T15:56:00Z">
        <w:r>
          <w:delText xml:space="preserve">PEGylated </w:delText>
        </w:r>
      </w:del>
      <w:del w:id="65" w:author="Editor" w:date="2026-07-21T11:57:00Z" w16du:dateUtc="2026-07-21T15:57:00Z">
        <w:r>
          <w:delText>CNT substrate</w:delText>
        </w:r>
      </w:del>
      <w:r>
        <w:t>, and</w:t>
      </w:r>
      <w:ins w:id="66" w:author="Editor" w:date="2026-07-14T18:33:00Z" w16du:dateUtc="2026-07-14T22:33:00Z">
        <w:r>
          <w:t xml:space="preserve"> a</w:t>
        </w:r>
      </w:ins>
      <w:r>
        <w:t xml:space="preserve"> </w:t>
      </w:r>
      <w:ins w:id="67" w:author="Editor" w:date="2026-07-21T09:39:00Z" w16du:dateUtc="2026-07-21T13:39:00Z">
        <w:r>
          <w:t xml:space="preserve">bpV-loaded </w:t>
        </w:r>
      </w:ins>
      <w:r>
        <w:t>PEGylated CNT substrate</w:t>
      </w:r>
      <w:ins w:id="68" w:author="Editor" w:date="2026-07-14T18:33:00Z" w16du:dateUtc="2026-07-14T22:33:00Z">
        <w:del w:id="69" w:author="Editor" w:date="2026-07-21T09:41:00Z" w16du:dateUtc="2026-07-21T13:41:00Z">
          <w:r>
            <w:delText>, respectively,</w:delText>
          </w:r>
        </w:del>
      </w:ins>
      <w:del w:id="70" w:author="Editor" w:date="2026-07-21T09:41:00Z" w16du:dateUtc="2026-07-21T13:41:00Z">
        <w:r>
          <w:delText xml:space="preserve"> in the presence of</w:delText>
        </w:r>
      </w:del>
      <w:r>
        <w:t xml:space="preserve"> </w:t>
      </w:r>
      <w:ins w:id="71" w:author="Editor" w:date="2026-07-21T09:41:00Z" w16du:dateUtc="2026-07-21T13:41:00Z">
        <w:r>
          <w:t>(</w:t>
        </w:r>
      </w:ins>
      <w:r>
        <w:t>10 nM bpV</w:t>
      </w:r>
      <w:ins w:id="72" w:author="Editor" w:date="2026-07-21T09:41:00Z" w16du:dateUtc="2026-07-21T13:41:00Z">
        <w:r>
          <w:t>)</w:t>
        </w:r>
      </w:ins>
      <w:del w:id="73" w:author="Editor" w:date="2026-07-14T18:33:00Z" w16du:dateUtc="2026-07-14T22:33:00Z">
        <w:r>
          <w:delText>, respectively</w:delText>
        </w:r>
      </w:del>
      <w:r>
        <w:t>. The bpV-loaded CNT substrate</w:t>
      </w:r>
      <w:del w:id="74" w:author="Editor" w:date="2026-07-21T09:40:00Z" w16du:dateUtc="2026-07-21T13:40:00Z">
        <w:r>
          <w:delText>s</w:delText>
        </w:r>
      </w:del>
      <w:r>
        <w:t xml:space="preserve"> down-regulated the expression of PTEN and </w:t>
      </w:r>
      <w:commentRangeStart w:id="75"/>
      <w:del w:id="76" w:author="Editor" w:date="2026-07-21T09:44:00Z" w16du:dateUtc="2026-07-21T13:44:00Z">
        <w:r>
          <w:delText>up-regulated</w:delText>
        </w:r>
      </w:del>
      <w:ins w:id="77" w:author="Editor" w:date="2026-07-21T09:44:00Z" w16du:dateUtc="2026-07-21T13:44:00Z">
        <w:r>
          <w:t>activated</w:t>
        </w:r>
      </w:ins>
      <w:r>
        <w:t xml:space="preserve"> the Akt/ERK signaling pathway</w:t>
      </w:r>
      <w:commentRangeEnd w:id="75"/>
      <w:r>
        <w:rPr>
          <w:rStyle w:val="CommentReference"/>
          <w:sz w:val="22"/>
          <w:szCs w:val="22"/>
        </w:rPr>
        <w:commentReference w:id="75"/>
      </w:r>
      <w:ins w:id="78" w:author="Editor" w:date="2026-07-14T18:34:00Z" w16du:dateUtc="2026-07-14T22:34:00Z">
        <w:r>
          <w:t xml:space="preserve">, </w:t>
        </w:r>
      </w:ins>
      <w:del w:id="79" w:author="Editor" w:date="2026-07-14T18:34:00Z" w16du:dateUtc="2026-07-14T22:34:00Z">
        <w:r>
          <w:delText>,</w:delText>
        </w:r>
      </w:del>
      <w:del w:id="80" w:author="Editor" w:date="2026-07-21T11:57:00Z" w16du:dateUtc="2026-07-21T15:57:00Z">
        <w:r>
          <w:delText xml:space="preserve"> </w:delText>
        </w:r>
      </w:del>
      <w:r>
        <w:t xml:space="preserve">thereby providing </w:t>
      </w:r>
      <w:del w:id="81" w:author="Editor" w:date="2026-07-21T09:45:00Z" w16du:dateUtc="2026-07-21T13:45:00Z">
        <w:r>
          <w:delText xml:space="preserve">the </w:delText>
        </w:r>
      </w:del>
      <w:ins w:id="82" w:author="Editor" w:date="2026-07-21T09:45:00Z" w16du:dateUtc="2026-07-21T13:45:00Z">
        <w:r>
          <w:t xml:space="preserve">a </w:t>
        </w:r>
      </w:ins>
      <w:r>
        <w:t>mechanism for the improved neuronal outgrowth.</w:t>
      </w:r>
      <w:ins w:id="83" w:author="Editor" w:date="2026-07-21T11:58:00Z" w16du:dateUtc="2026-07-21T15:58:00Z">
        <w:r>
          <w:t xml:space="preserve"> </w:t>
        </w:r>
      </w:ins>
      <w:del w:id="84" w:author="Editor" w:date="2026-07-21T11:58:00Z" w16du:dateUtc="2026-07-21T15:58:00Z">
        <w:r>
          <w:delText xml:space="preserve"> </w:delText>
        </w:r>
      </w:del>
      <w:r>
        <w:t xml:space="preserve">These results highlight the promise of </w:t>
      </w:r>
      <w:del w:id="85" w:author="Editor" w:date="2026-07-14T18:34:00Z" w16du:dateUtc="2026-07-14T22:34:00Z">
        <w:r>
          <w:delText xml:space="preserve">the </w:delText>
        </w:r>
      </w:del>
      <w:r>
        <w:t xml:space="preserve">biofunctionalized CNTs as </w:t>
      </w:r>
      <w:del w:id="86" w:author="Editor" w:date="2026-07-14T18:34:00Z" w16du:dateUtc="2026-07-14T22:34:00Z">
        <w:r>
          <w:delText xml:space="preserve">the </w:delText>
        </w:r>
      </w:del>
      <w:ins w:id="87" w:author="Editor" w:date="2026-07-14T18:34:00Z" w16du:dateUtc="2026-07-14T22:34:00Z">
        <w:r>
          <w:t xml:space="preserve">an </w:t>
        </w:r>
      </w:ins>
      <w:r>
        <w:t>electroactive and drug-releasing smart nanomaterial</w:t>
      </w:r>
      <w:del w:id="88" w:author="Editor" w:date="2026-07-14T18:34:00Z" w16du:dateUtc="2026-07-14T22:34:00Z">
        <w:r>
          <w:delText>s</w:delText>
        </w:r>
      </w:del>
      <w:r>
        <w:t xml:space="preserve"> for promoting neuronal outgrowth and suggest</w:t>
      </w:r>
      <w:del w:id="89" w:author="Editor" w:date="2026-07-14T18:34:00Z" w16du:dateUtc="2026-07-14T22:34:00Z">
        <w:r>
          <w:delText xml:space="preserve"> their</w:delText>
        </w:r>
      </w:del>
      <w:ins w:id="90" w:author="Editor" w:date="2026-07-14T18:34:00Z" w16du:dateUtc="2026-07-14T22:34:00Z">
        <w:r>
          <w:t xml:space="preserve"> that they </w:t>
        </w:r>
        <w:del w:id="91" w:author="Editor" w:date="2026-07-21T09:45:00Z" w16du:dateUtc="2026-07-21T13:45:00Z">
          <w:r>
            <w:delText xml:space="preserve">have potential for </w:delText>
          </w:r>
        </w:del>
      </w:ins>
      <w:ins w:id="92" w:author="Editor" w:date="2026-07-21T09:45:00Z" w16du:dateUtc="2026-07-21T13:45:00Z">
        <w:r>
          <w:t xml:space="preserve">may be </w:t>
        </w:r>
      </w:ins>
      <w:ins w:id="93" w:author="Editor" w:date="2026-07-14T18:34:00Z" w16du:dateUtc="2026-07-14T22:34:00Z">
        <w:del w:id="94" w:author="Editor" w:date="2026-07-21T09:45:00Z" w16du:dateUtc="2026-07-21T13:45:00Z">
          <w:r>
            <w:delText>use in</w:delText>
          </w:r>
        </w:del>
      </w:ins>
      <w:ins w:id="95" w:author="Editor" w:date="2026-07-21T09:45:00Z" w16du:dateUtc="2026-07-21T13:45:00Z">
        <w:r>
          <w:t>useful in</w:t>
        </w:r>
      </w:ins>
      <w:r>
        <w:t xml:space="preserve"> </w:t>
      </w:r>
      <w:del w:id="96" w:author="Editor" w:date="2026-07-14T18:34:00Z" w16du:dateUtc="2026-07-14T22:34:00Z">
        <w:r>
          <w:delText xml:space="preserve">potential utility in </w:delText>
        </w:r>
      </w:del>
      <w:r>
        <w:t>future neural regeneration applications.</w:t>
      </w:r>
    </w:p>
    <w:p w14:paraId="66B05B68" w14:textId="3995D870" w:rsidR="00E04601" w:rsidRDefault="00000000">
      <w:pPr>
        <w:spacing w:after="200"/>
      </w:pPr>
      <w:r>
        <w:rPr>
          <w:b/>
          <w:bCs/>
        </w:rPr>
        <w:t xml:space="preserve">Keywords: </w:t>
      </w:r>
      <w:r>
        <w:t>carbon nanotube</w:t>
      </w:r>
      <w:ins w:id="97" w:author="Editor" w:date="2026-07-14T18:35:00Z" w16du:dateUtc="2026-07-14T22:35:00Z">
        <w:r>
          <w:t>s</w:t>
        </w:r>
      </w:ins>
      <w:r>
        <w:t>, biofunctionalization, surface</w:t>
      </w:r>
      <w:ins w:id="98" w:author="Editor" w:date="2026-07-14T18:35:00Z" w16du:dateUtc="2026-07-14T22:35:00Z">
        <w:r>
          <w:t>-</w:t>
        </w:r>
      </w:ins>
      <w:del w:id="99" w:author="Editor" w:date="2026-07-14T18:35:00Z" w16du:dateUtc="2026-07-14T22:35:00Z">
        <w:r>
          <w:delText xml:space="preserve"> </w:delText>
        </w:r>
      </w:del>
      <w:r>
        <w:t>modified tissue culture plate, drug delivery system, PTEN inhibitor, neuronal outgrowth, neural regeneration</w:t>
      </w:r>
    </w:p>
    <w:p w14:paraId="16AF9B19" w14:textId="77777777" w:rsidR="00E04601" w:rsidRDefault="00000000">
      <w:pPr>
        <w:pStyle w:val="Heading2"/>
      </w:pPr>
      <w:r>
        <w:t>1. Introduction</w:t>
      </w:r>
    </w:p>
    <w:p w14:paraId="69DDBA4A" w14:textId="3632C463" w:rsidR="00E04601" w:rsidRDefault="00000000">
      <w:pPr>
        <w:spacing w:after="160"/>
      </w:pPr>
      <w:r>
        <w:t xml:space="preserve">Parallel advances in nanotechnology and tissue engineering over the past decades have </w:t>
      </w:r>
      <w:del w:id="100" w:author="Editor" w:date="2026-07-14T18:41:00Z" w16du:dateUtc="2026-07-14T22:41:00Z">
        <w:r>
          <w:delText xml:space="preserve">demanded </w:delText>
        </w:r>
      </w:del>
      <w:ins w:id="101" w:author="Editor" w:date="2026-07-14T18:41:00Z" w16du:dateUtc="2026-07-14T22:41:00Z">
        <w:r>
          <w:t xml:space="preserve">spurred </w:t>
        </w:r>
      </w:ins>
      <w:r>
        <w:t xml:space="preserve">the </w:t>
      </w:r>
      <w:del w:id="102" w:author="Editor" w:date="2026-07-14T18:41:00Z" w16du:dateUtc="2026-07-14T22:41:00Z">
        <w:r>
          <w:delText xml:space="preserve">innovative </w:delText>
        </w:r>
      </w:del>
      <w:r>
        <w:t>design</w:t>
      </w:r>
      <w:del w:id="103" w:author="Editor" w:date="2026-07-14T18:40:00Z" w16du:dateUtc="2026-07-14T22:40:00Z">
        <w:r>
          <w:delText>s</w:delText>
        </w:r>
      </w:del>
      <w:r>
        <w:t xml:space="preserve"> </w:t>
      </w:r>
      <w:del w:id="104" w:author="Editor" w:date="2026-07-14T18:40:00Z" w16du:dateUtc="2026-07-14T22:40:00Z">
        <w:r>
          <w:delText xml:space="preserve">of </w:delText>
        </w:r>
      </w:del>
      <w:ins w:id="105" w:author="Editor" w:date="2026-07-14T18:40:00Z" w16du:dateUtc="2026-07-14T22:40:00Z">
        <w:r>
          <w:t xml:space="preserve">and development of </w:t>
        </w:r>
      </w:ins>
      <w:r>
        <w:t>smart biomaterials through multidisciplinary approaches</w:t>
      </w:r>
      <w:del w:id="106" w:author="Editor" w:date="2026-07-14T18:40:00Z" w16du:dateUtc="2026-07-14T22:40:00Z">
        <w:r>
          <w:delText xml:space="preserve"> and promoted development</w:delText>
        </w:r>
      </w:del>
      <w:r>
        <w:t xml:space="preserve">. Numerous convergence </w:t>
      </w:r>
      <w:del w:id="107" w:author="Editor" w:date="2026-07-14T18:41:00Z" w16du:dateUtc="2026-07-14T22:41:00Z">
        <w:r>
          <w:delText xml:space="preserve">studies </w:delText>
        </w:r>
      </w:del>
      <w:ins w:id="108" w:author="Editor" w:date="2026-07-21T11:58:00Z" w16du:dateUtc="2026-07-21T15:58:00Z">
        <w:r>
          <w:t>studies</w:t>
        </w:r>
      </w:ins>
      <w:ins w:id="109" w:author="Editor" w:date="2026-07-14T18:41:00Z" w16du:dateUtc="2026-07-14T22:41:00Z">
        <w:r>
          <w:t xml:space="preserve"> </w:t>
        </w:r>
      </w:ins>
      <w:r>
        <w:t xml:space="preserve">have </w:t>
      </w:r>
      <w:r>
        <w:t xml:space="preserve">been </w:t>
      </w:r>
      <w:r>
        <w:t xml:space="preserve">attempted to regenerate neural tissue, one of the most difficult </w:t>
      </w:r>
      <w:del w:id="111" w:author="Editor" w:date="2026-07-21T09:50:00Z" w16du:dateUtc="2026-07-21T13:50:00Z">
        <w:r>
          <w:delText xml:space="preserve">areas </w:delText>
        </w:r>
      </w:del>
      <w:ins w:id="112" w:author="Editor" w:date="2026-07-21T09:50:00Z" w16du:dateUtc="2026-07-21T13:50:00Z">
        <w:r>
          <w:t xml:space="preserve">tasks </w:t>
        </w:r>
      </w:ins>
      <w:r>
        <w:t>in tissue engineering and regenerative medicine.</w:t>
      </w:r>
    </w:p>
    <w:p w14:paraId="7A40892A" w14:textId="7D2BFB9F" w:rsidR="00E04601" w:rsidRDefault="00000000">
      <w:pPr>
        <w:spacing w:after="160"/>
      </w:pPr>
      <w:commentRangeStart w:id="113"/>
      <w:r>
        <w:t xml:space="preserve">Bioinspired nanocomposites for nerve tissue repair </w:t>
      </w:r>
      <w:del w:id="114" w:author="Editor" w:date="2026-07-21T09:50:00Z" w16du:dateUtc="2026-07-21T13:50:00Z">
        <w:r>
          <w:delText xml:space="preserve">or </w:delText>
        </w:r>
      </w:del>
      <w:ins w:id="115" w:author="Editor" w:date="2026-07-21T09:50:00Z" w16du:dateUtc="2026-07-21T13:50:00Z">
        <w:r>
          <w:t xml:space="preserve">and </w:t>
        </w:r>
      </w:ins>
      <w:r>
        <w:t xml:space="preserve">neural regeneration require substrates </w:t>
      </w:r>
      <w:del w:id="116" w:author="Editor" w:date="2026-07-21T10:07:00Z" w16du:dateUtc="2026-07-21T14:07:00Z">
        <w:r>
          <w:delText xml:space="preserve">with </w:delText>
        </w:r>
      </w:del>
      <w:ins w:id="117" w:author="Editor" w:date="2026-07-21T10:07:00Z" w16du:dateUtc="2026-07-21T14:07:00Z">
        <w:r>
          <w:t>that exhibit several</w:t>
        </w:r>
      </w:ins>
      <w:ins w:id="118" w:author="Editor" w:date="2026-07-21T10:08:00Z" w16du:dateUtc="2026-07-21T14:08:00Z">
        <w:r>
          <w:t xml:space="preserve"> key properties. These include</w:t>
        </w:r>
      </w:ins>
      <w:del w:id="119" w:author="Editor" w:date="2026-07-21T10:08:00Z" w16du:dateUtc="2026-07-21T14:08:00Z">
        <w:r>
          <w:delText>appropriate</w:delText>
        </w:r>
      </w:del>
      <w:r>
        <w:t xml:space="preserve"> topographical surfaces, improved attachment to neuronal cells for proliferation and/or differentiation, </w:t>
      </w:r>
      <w:ins w:id="120" w:author="Editor" w:date="2026-07-14T18:42:00Z" w16du:dateUtc="2026-07-14T22:42:00Z">
        <w:r>
          <w:t xml:space="preserve">and </w:t>
        </w:r>
      </w:ins>
      <w:ins w:id="121" w:author="Editor" w:date="2026-07-21T09:50:00Z" w16du:dateUtc="2026-07-21T13:50:00Z">
        <w:r>
          <w:t xml:space="preserve">the capacity for the </w:t>
        </w:r>
      </w:ins>
      <w:r>
        <w:t>sustained release of biofunctional factors</w:t>
      </w:r>
      <w:ins w:id="122" w:author="Editor" w:date="2026-07-21T10:08:00Z" w16du:dateUtc="2026-07-21T14:08:00Z">
        <w:r>
          <w:t>. These</w:t>
        </w:r>
      </w:ins>
      <w:del w:id="123" w:author="Editor" w:date="2026-07-14T18:42:00Z" w16du:dateUtc="2026-07-14T22:42:00Z">
        <w:r>
          <w:delText>,</w:delText>
        </w:r>
      </w:del>
      <w:r>
        <w:t xml:space="preserve"> </w:t>
      </w:r>
      <w:del w:id="124" w:author="Editor" w:date="2026-07-14T18:42:00Z" w16du:dateUtc="2026-07-14T22:42:00Z">
        <w:r>
          <w:delText xml:space="preserve">and </w:delText>
        </w:r>
      </w:del>
      <w:ins w:id="125" w:author="Editor" w:date="2026-07-14T18:42:00Z" w16du:dateUtc="2026-07-14T22:42:00Z">
        <w:del w:id="126" w:author="Editor" w:date="2026-07-21T10:08:00Z" w16du:dateUtc="2026-07-21T14:08:00Z">
          <w:r>
            <w:delText xml:space="preserve">as well as </w:delText>
          </w:r>
        </w:del>
      </w:ins>
      <w:del w:id="127" w:author="Editor" w:date="2026-07-21T10:08:00Z" w16du:dateUtc="2026-07-21T14:08:00Z">
        <w:r>
          <w:delText>certain indispensable features,</w:delText>
        </w:r>
      </w:del>
      <w:ins w:id="128" w:author="Editor" w:date="2026-07-21T10:08:00Z" w16du:dateUtc="2026-07-21T14:08:00Z">
        <w:r>
          <w:t>materials should also exhibit</w:t>
        </w:r>
      </w:ins>
      <w:r>
        <w:t xml:space="preserve"> </w:t>
      </w:r>
      <w:del w:id="129" w:author="Editor" w:date="2026-07-21T10:08:00Z" w16du:dateUtc="2026-07-21T14:08:00Z">
        <w:r>
          <w:delText xml:space="preserve">including </w:delText>
        </w:r>
      </w:del>
      <w:r>
        <w:t xml:space="preserve">mechanical integrity, controllable biodegradability, and good biocompatibility with </w:t>
      </w:r>
      <w:ins w:id="130" w:author="Editor" w:date="2026-07-21T10:09:00Z" w16du:dateUtc="2026-07-21T14:09:00Z">
        <w:r>
          <w:t xml:space="preserve">the </w:t>
        </w:r>
      </w:ins>
      <w:r>
        <w:t xml:space="preserve">nanoscale reinforcements that are being </w:t>
      </w:r>
      <w:del w:id="131" w:author="Editor" w:date="2026-07-21T10:09:00Z" w16du:dateUtc="2026-07-21T14:09:00Z">
        <w:r>
          <w:delText>applied for a</w:delText>
        </w:r>
      </w:del>
      <w:ins w:id="132" w:author="Editor" w:date="2026-07-21T10:09:00Z" w16du:dateUtc="2026-07-21T14:09:00Z">
        <w:r>
          <w:t>employed in a</w:t>
        </w:r>
      </w:ins>
      <w:r>
        <w:t xml:space="preserve"> broad range of applications [1–8].</w:t>
      </w:r>
      <w:commentRangeEnd w:id="113"/>
      <w:r>
        <w:rPr>
          <w:rStyle w:val="CommentReference"/>
          <w:sz w:val="22"/>
          <w:szCs w:val="22"/>
        </w:rPr>
        <w:commentReference w:id="113"/>
      </w:r>
    </w:p>
    <w:p w14:paraId="18DAF9C2" w14:textId="7178E2D0" w:rsidR="00E04601" w:rsidRDefault="00000000">
      <w:pPr>
        <w:spacing w:after="160"/>
      </w:pPr>
      <w:r>
        <w:t>Among the various nanomaterials</w:t>
      </w:r>
      <w:ins w:id="133" w:author="Editor" w:date="2026-07-21T10:06:00Z" w16du:dateUtc="2026-07-21T14:06:00Z">
        <w:r>
          <w:t xml:space="preserve"> being explored</w:t>
        </w:r>
      </w:ins>
      <w:r>
        <w:t>, carbon nanotube</w:t>
      </w:r>
      <w:ins w:id="134" w:author="Editor" w:date="2026-07-21T10:06:00Z" w16du:dateUtc="2026-07-21T14:06:00Z">
        <w:r>
          <w:t>s</w:t>
        </w:r>
      </w:ins>
      <w:r>
        <w:t xml:space="preserve"> (CNT</w:t>
      </w:r>
      <w:ins w:id="135" w:author="Editor" w:date="2026-07-21T10:06:00Z" w16du:dateUtc="2026-07-21T14:06:00Z">
        <w:r>
          <w:t>s</w:t>
        </w:r>
      </w:ins>
      <w:r>
        <w:t xml:space="preserve">), which possess unique electrical, mechanical, physical, and chemical properties, </w:t>
      </w:r>
      <w:del w:id="136" w:author="Editor" w:date="2026-07-21T10:06:00Z" w16du:dateUtc="2026-07-21T14:06:00Z">
        <w:r>
          <w:delText xml:space="preserve">has </w:delText>
        </w:r>
      </w:del>
      <w:ins w:id="137" w:author="Editor" w:date="2026-07-21T10:06:00Z" w16du:dateUtc="2026-07-21T14:06:00Z">
        <w:r>
          <w:t>are a</w:t>
        </w:r>
      </w:ins>
      <w:del w:id="138" w:author="Editor" w:date="2026-07-21T10:06:00Z" w16du:dateUtc="2026-07-21T14:06:00Z">
        <w:r>
          <w:delText>been a</w:delText>
        </w:r>
      </w:del>
      <w:r>
        <w:t xml:space="preserve"> popular </w:t>
      </w:r>
      <w:del w:id="139" w:author="Editor" w:date="2026-07-21T10:06:00Z" w16du:dateUtc="2026-07-21T14:06:00Z">
        <w:r>
          <w:delText xml:space="preserve">component </w:delText>
        </w:r>
      </w:del>
      <w:ins w:id="140" w:author="Editor" w:date="2026-07-21T10:06:00Z" w16du:dateUtc="2026-07-21T14:06:00Z">
        <w:r>
          <w:t xml:space="preserve">choice </w:t>
        </w:r>
      </w:ins>
      <w:r>
        <w:t>for smart biomaterials</w:t>
      </w:r>
      <w:del w:id="141" w:author="Editor" w:date="2026-07-21T10:06:00Z" w16du:dateUtc="2026-07-21T14:06:00Z">
        <w:r>
          <w:delText xml:space="preserve"> design</w:delText>
        </w:r>
      </w:del>
      <w:r>
        <w:t xml:space="preserve">. </w:t>
      </w:r>
      <w:ins w:id="142" w:author="Editor" w:date="2026-07-21T10:07:00Z" w16du:dateUtc="2026-07-21T14:07:00Z">
        <w:r>
          <w:t>CNT</w:t>
        </w:r>
      </w:ins>
      <w:ins w:id="143" w:author="Editor" w:date="2026-07-21T12:03:00Z" w16du:dateUtc="2026-07-21T16:03:00Z">
        <w:r>
          <w:t>s</w:t>
        </w:r>
      </w:ins>
      <w:ins w:id="144" w:author="Editor" w:date="2026-07-21T10:07:00Z" w16du:dateUtc="2026-07-21T14:07:00Z">
        <w:r>
          <w:t xml:space="preserve"> are already being used in </w:t>
        </w:r>
      </w:ins>
      <w:del w:id="145" w:author="Editor" w:date="2026-07-21T10:07:00Z" w16du:dateUtc="2026-07-21T14:07:00Z">
        <w:r>
          <w:delText>A variety of applications in</w:delText>
        </w:r>
      </w:del>
      <w:ins w:id="146" w:author="Editor" w:date="2026-07-21T10:07:00Z" w16du:dateUtc="2026-07-21T14:07:00Z">
        <w:r>
          <w:t>various</w:t>
        </w:r>
      </w:ins>
      <w:r>
        <w:t xml:space="preserve"> basic and applied neuroscience research </w:t>
      </w:r>
      <w:del w:id="147" w:author="Editor" w:date="2026-07-21T10:07:00Z" w16du:dateUtc="2026-07-21T14:07:00Z">
        <w:r>
          <w:lastRenderedPageBreak/>
          <w:delText>rely on CNTs</w:delText>
        </w:r>
      </w:del>
      <w:ins w:id="148" w:author="Editor" w:date="2026-07-21T10:07:00Z" w16du:dateUtc="2026-07-21T14:07:00Z">
        <w:r>
          <w:t>applications</w:t>
        </w:r>
      </w:ins>
      <w:r>
        <w:t xml:space="preserve"> [9–14]; however, concerns</w:t>
      </w:r>
      <w:ins w:id="149" w:author="Editor" w:date="2026-07-21T10:10:00Z" w16du:dateUtc="2026-07-21T14:10:00Z">
        <w:r>
          <w:t xml:space="preserve"> remain </w:t>
        </w:r>
      </w:ins>
      <w:del w:id="150" w:author="Editor" w:date="2026-07-21T10:10:00Z" w16du:dateUtc="2026-07-21T14:10:00Z">
        <w:r>
          <w:delText xml:space="preserve"> relating to the</w:delText>
        </w:r>
      </w:del>
      <w:ins w:id="151" w:author="Editor" w:date="2026-07-21T10:11:00Z" w16du:dateUtc="2026-07-21T14:11:00Z">
        <w:r>
          <w:t>regarding the</w:t>
        </w:r>
      </w:ins>
      <w:r>
        <w:t xml:space="preserve"> cytotoxicity and genotoxicity of CNTs </w:t>
      </w:r>
      <w:del w:id="152" w:author="Editor" w:date="2026-07-21T10:24:00Z" w16du:dateUtc="2026-07-21T14:24:00Z">
        <w:r>
          <w:delText>in the context of</w:delText>
        </w:r>
      </w:del>
      <w:ins w:id="153" w:author="Editor" w:date="2026-07-21T10:24:00Z" w16du:dateUtc="2026-07-21T14:24:00Z">
        <w:r>
          <w:t>with respect to both</w:t>
        </w:r>
      </w:ins>
      <w:r>
        <w:t xml:space="preserve"> </w:t>
      </w:r>
      <w:del w:id="922" w:author="Editor" w:date="2026-07-21T16:50:00Z">
        <w:r>
          <w:delText xml:space="preserve">in vitro</w:delText>
        </w:r>
      </w:del>
      <w:ins w:id="923" w:author="Editor" w:date="2026-07-21T16:50:00Z">
        <w:r>
          <w:rPr>
            <w:i/>
          </w:rPr>
          <w:t xml:space="preserve">in vitro</w:t>
        </w:r>
      </w:ins>
      <w:r>
        <w:t xml:space="preserve"> and </w:t>
      </w:r>
      <w:del w:id="924" w:author="Editor" w:date="2026-07-21T16:50:00Z">
        <w:r>
          <w:delText xml:space="preserve">in vivo</w:delText>
        </w:r>
      </w:del>
      <w:ins w:id="925" w:author="Editor" w:date="2026-07-21T16:50:00Z">
        <w:r>
          <w:rPr>
            <w:i/>
          </w:rPr>
          <w:t xml:space="preserve">in vivo</w:t>
        </w:r>
      </w:ins>
      <w:r>
        <w:t xml:space="preserve"> applications </w:t>
      </w:r>
      <w:del w:id="154" w:author="Editor" w:date="2026-07-21T10:24:00Z" w16du:dateUtc="2026-07-21T14:24:00Z">
        <w:r>
          <w:delText>still remain</w:delText>
        </w:r>
      </w:del>
      <w:del w:id="901" w:author="Editor" w:date="2026-07-21T16:40:00Z">
        <w:r>
          <w:delText xml:space="preserve"> </w:delText>
        </w:r>
      </w:del>
      <w:r>
        <w:t xml:space="preserve">[15–19]. </w:t>
      </w:r>
      <w:del w:id="155" w:author="Editor" w:date="2026-07-21T10:26:00Z" w16du:dateUtc="2026-07-21T14:26:00Z">
        <w:r>
          <w:delText xml:space="preserve">CNT </w:delText>
        </w:r>
      </w:del>
      <w:ins w:id="156" w:author="Editor" w:date="2026-07-21T10:26:00Z" w16du:dateUtc="2026-07-21T14:26:00Z">
        <w:r>
          <w:t xml:space="preserve">The </w:t>
        </w:r>
      </w:ins>
      <w:r>
        <w:t xml:space="preserve">toxicity </w:t>
      </w:r>
      <w:ins w:id="900" w:author="Editor" w:date="2026-07-21T16:40:00Z">
        <w:r>
          <w:t xml:space="preserve">of </w:t>
        </w:r>
      </w:ins>
      <w:ins w:id="157" w:author="Editor" w:date="2026-07-21T10:26:00Z" w16du:dateUtc="2026-07-21T14:26:00Z">
        <w:r>
          <w:t xml:space="preserve">CNTs </w:t>
        </w:r>
      </w:ins>
      <w:r>
        <w:t xml:space="preserve">may be </w:t>
      </w:r>
      <w:ins w:id="158" w:author="Editor" w:date="2026-07-21T11:12:00Z" w16du:dateUtc="2026-07-21T15:12:00Z">
        <w:r>
          <w:t>countered</w:t>
        </w:r>
      </w:ins>
      <w:del w:id="159" w:author="Editor" w:date="2026-07-21T11:11:00Z" w16du:dateUtc="2026-07-21T15:11:00Z">
        <w:r>
          <w:delText>resolved</w:delText>
        </w:r>
      </w:del>
      <w:r>
        <w:t xml:space="preserve"> by modifying the</w:t>
      </w:r>
      <w:ins w:id="160" w:author="Editor" w:date="2026-07-21T10:26:00Z" w16du:dateUtc="2026-07-21T14:26:00Z">
        <w:r>
          <w:t>m</w:t>
        </w:r>
      </w:ins>
      <w:r>
        <w:t xml:space="preserve"> </w:t>
      </w:r>
      <w:del w:id="161" w:author="Editor" w:date="2026-07-21T10:26:00Z" w16du:dateUtc="2026-07-21T14:26:00Z">
        <w:r>
          <w:delText xml:space="preserve">CNT nanomaterials </w:delText>
        </w:r>
      </w:del>
      <w:r>
        <w:t>with biocompatible moieties and by immobilizing the CNTs on</w:t>
      </w:r>
      <w:ins w:id="162" w:author="Editor" w:date="2026-07-21T10:26:00Z" w16du:dateUtc="2026-07-21T14:26:00Z">
        <w:r>
          <w:t>to</w:t>
        </w:r>
      </w:ins>
      <w:r>
        <w:t xml:space="preserve"> the surface</w:t>
      </w:r>
      <w:ins w:id="163" w:author="Editor" w:date="2026-07-21T10:26:00Z" w16du:dateUtc="2026-07-21T14:26:00Z">
        <w:r>
          <w:t xml:space="preserve">s </w:t>
        </w:r>
      </w:ins>
      <w:del w:id="164" w:author="Editor" w:date="2026-07-21T10:26:00Z" w16du:dateUtc="2026-07-21T14:26:00Z">
        <w:r>
          <w:delText xml:space="preserve"> </w:delText>
        </w:r>
      </w:del>
      <w:ins w:id="165" w:author="Editor" w:date="2026-07-21T10:26:00Z" w16du:dateUtc="2026-07-21T14:26:00Z">
        <w:r>
          <w:t xml:space="preserve">of other </w:t>
        </w:r>
      </w:ins>
      <w:r>
        <w:t xml:space="preserve">materials </w:t>
      </w:r>
      <w:del w:id="166" w:author="Editor" w:date="2026-07-21T10:27:00Z" w16du:dateUtc="2026-07-21T14:27:00Z">
        <w:r>
          <w:delText xml:space="preserve">for </w:delText>
        </w:r>
      </w:del>
      <w:ins w:id="167" w:author="Editor" w:date="2026-07-21T10:27:00Z" w16du:dateUtc="2026-07-21T14:27:00Z">
        <w:r>
          <w:t xml:space="preserve">suitable for </w:t>
        </w:r>
      </w:ins>
      <w:r>
        <w:t>biomedical applications [20].</w:t>
      </w:r>
    </w:p>
    <w:p w14:paraId="23AC57BA" w14:textId="527DEB36" w:rsidR="00E04601" w:rsidRDefault="003C4E5F">
      <w:pPr>
        <w:spacing w:after="160"/>
      </w:pPr>
      <w:ins w:id="168" w:author="Editor" w:date="2026-07-21T11:12:00Z" w16du:dateUtc="2026-07-21T15:12:00Z">
        <w:r>
          <w:t xml:space="preserve">Thus, the </w:t>
        </w:r>
      </w:ins>
      <w:del w:id="169" w:author="Editor" w:date="2026-07-21T11:12:00Z" w16du:dateUtc="2026-07-21T15:12:00Z">
        <w:r>
          <w:delText xml:space="preserve">Biofunctionalization </w:delText>
        </w:r>
      </w:del>
      <w:ins w:id="170" w:author="Editor" w:date="2026-07-21T11:12:00Z" w16du:dateUtc="2026-07-21T15:12:00Z">
        <w:r>
          <w:t xml:space="preserve">biofunctionalization </w:t>
        </w:r>
      </w:ins>
      <w:r>
        <w:t xml:space="preserve">of CNTs </w:t>
      </w:r>
      <w:del w:id="171" w:author="Editor" w:date="2026-07-21T11:12:00Z" w16du:dateUtc="2026-07-21T15:12:00Z">
        <w:r>
          <w:delText xml:space="preserve">may </w:delText>
        </w:r>
      </w:del>
      <w:ins w:id="172" w:author="Editor" w:date="2026-07-21T11:12:00Z" w16du:dateUtc="2026-07-21T15:12:00Z">
        <w:r>
          <w:t xml:space="preserve">can </w:t>
        </w:r>
      </w:ins>
      <w:r>
        <w:t>address the</w:t>
      </w:r>
      <w:ins w:id="173" w:author="Editor" w:date="2026-07-21T11:12:00Z" w16du:dateUtc="2026-07-21T15:12:00Z">
        <w:r>
          <w:t>ir</w:t>
        </w:r>
      </w:ins>
      <w:r>
        <w:t xml:space="preserve"> toxicity</w:t>
      </w:r>
      <w:del w:id="174" w:author="Editor" w:date="2026-07-21T11:12:00Z" w16du:dateUtc="2026-07-21T15:12:00Z">
        <w:r>
          <w:delText xml:space="preserve"> issue,</w:delText>
        </w:r>
      </w:del>
      <w:r>
        <w:t xml:space="preserve"> </w:t>
      </w:r>
      <w:ins w:id="175" w:author="Editor" w:date="2026-07-21T11:12:00Z" w16du:dateUtc="2026-07-21T15:12:00Z">
        <w:r>
          <w:t>while also</w:t>
        </w:r>
      </w:ins>
      <w:del w:id="176" w:author="Editor" w:date="2026-07-21T11:12:00Z" w16du:dateUtc="2026-07-21T15:12:00Z">
        <w:r>
          <w:delText>and at the same time it can also</w:delText>
        </w:r>
      </w:del>
      <w:r>
        <w:t xml:space="preserve"> expand</w:t>
      </w:r>
      <w:ins w:id="177" w:author="Editor" w:date="2026-07-21T11:12:00Z" w16du:dateUtc="2026-07-21T15:12:00Z">
        <w:r>
          <w:t>ing</w:t>
        </w:r>
      </w:ins>
      <w:r>
        <w:t xml:space="preserve"> the</w:t>
      </w:r>
      <w:ins w:id="178" w:author="Editor" w:date="2026-07-21T11:12:00Z" w16du:dateUtc="2026-07-21T15:12:00Z">
        <w:r>
          <w:t>ir</w:t>
        </w:r>
      </w:ins>
      <w:r>
        <w:t xml:space="preserve"> functionality </w:t>
      </w:r>
      <w:del w:id="179" w:author="Editor" w:date="2026-07-21T11:12:00Z" w16du:dateUtc="2026-07-21T15:12:00Z">
        <w:r>
          <w:delText xml:space="preserve">of CNTs </w:delText>
        </w:r>
      </w:del>
      <w:r>
        <w:t xml:space="preserve">by promoting cell attachment, neuronal outgrowth, neuronal differentiation, and nerve tissue regeneration [21]. Interactions between neural cells and CNT substrates, which are used as an alternative </w:t>
      </w:r>
      <w:del w:id="180" w:author="Editor" w:date="2026-07-21T11:13:00Z" w16du:dateUtc="2026-07-21T15:13:00Z">
        <w:r>
          <w:delText>to the</w:delText>
        </w:r>
      </w:del>
      <w:ins w:id="181" w:author="Editor" w:date="2026-07-21T11:13:00Z" w16du:dateUtc="2026-07-21T15:13:00Z">
        <w:r>
          <w:t>to</w:t>
        </w:r>
      </w:ins>
      <w:r>
        <w:t xml:space="preserve"> direct</w:t>
      </w:r>
      <w:ins w:id="182" w:author="Editor" w:date="2026-07-21T11:13:00Z" w16du:dateUtc="2026-07-21T15:13:00Z">
        <w:r>
          <w:t>ly</w:t>
        </w:r>
      </w:ins>
      <w:r>
        <w:t xml:space="preserve"> addi</w:t>
      </w:r>
      <w:ins w:id="183" w:author="Editor" w:date="2026-07-21T11:13:00Z" w16du:dateUtc="2026-07-21T15:13:00Z">
        <w:r>
          <w:t>ng</w:t>
        </w:r>
      </w:ins>
      <w:del w:id="184" w:author="Editor" w:date="2026-07-21T11:13:00Z" w16du:dateUtc="2026-07-21T15:13:00Z">
        <w:r>
          <w:delText>tion</w:delText>
        </w:r>
      </w:del>
      <w:r>
        <w:t xml:space="preserve"> </w:t>
      </w:r>
      <w:del w:id="185" w:author="Editor" w:date="2026-07-21T11:13:00Z" w16du:dateUtc="2026-07-21T15:13:00Z">
        <w:r>
          <w:delText xml:space="preserve">of </w:delText>
        </w:r>
      </w:del>
      <w:r>
        <w:t xml:space="preserve">CNTs to </w:t>
      </w:r>
      <w:ins w:id="186" w:author="Editor" w:date="2026-07-21T11:13:00Z" w16du:dateUtc="2026-07-21T15:13:00Z">
        <w:r>
          <w:t xml:space="preserve">the </w:t>
        </w:r>
      </w:ins>
      <w:r>
        <w:t xml:space="preserve">neuronal culture medium, have been explored </w:t>
      </w:r>
      <w:del w:id="187" w:author="Editor" w:date="2026-07-21T12:05:00Z" w16du:dateUtc="2026-07-21T16:05:00Z">
        <w:r>
          <w:delText>in an effort</w:delText>
        </w:r>
      </w:del>
      <w:del w:id="902" w:author="Editor" w:date="2026-07-21T16:40:00Z">
        <w:r>
          <w:delText xml:space="preserve"> </w:delText>
        </w:r>
      </w:del>
      <w:r>
        <w:t xml:space="preserve">to reduce </w:t>
      </w:r>
      <w:ins w:id="188" w:author="Editor" w:date="2026-07-21T11:13:00Z" w16du:dateUtc="2026-07-21T15:13:00Z">
        <w:r>
          <w:t xml:space="preserve">the </w:t>
        </w:r>
      </w:ins>
      <w:r>
        <w:t xml:space="preserve">toxicity </w:t>
      </w:r>
      <w:ins w:id="189" w:author="Editor" w:date="2026-07-21T11:13:00Z" w16du:dateUtc="2026-07-21T15:13:00Z">
        <w:r>
          <w:t xml:space="preserve">of CNTs </w:t>
        </w:r>
      </w:ins>
      <w:r>
        <w:t xml:space="preserve">and improve </w:t>
      </w:r>
      <w:del w:id="190" w:author="Editor" w:date="2026-07-21T11:13:00Z" w16du:dateUtc="2026-07-21T15:13:00Z">
        <w:r>
          <w:delText>the utility of</w:delText>
        </w:r>
      </w:del>
      <w:ins w:id="191" w:author="Editor" w:date="2026-07-21T11:13:00Z" w16du:dateUtc="2026-07-21T15:13:00Z">
        <w:r>
          <w:t>their</w:t>
        </w:r>
      </w:ins>
      <w:r>
        <w:t xml:space="preserve"> </w:t>
      </w:r>
      <w:ins w:id="192" w:author="Editor" w:date="2026-07-21T11:13:00Z" w16du:dateUtc="2026-07-21T15:13:00Z">
        <w:r>
          <w:t xml:space="preserve">utility </w:t>
        </w:r>
      </w:ins>
      <w:del w:id="193" w:author="Editor" w:date="2026-07-21T11:13:00Z" w16du:dateUtc="2026-07-21T15:13:00Z">
        <w:r>
          <w:delText xml:space="preserve">CNTs </w:delText>
        </w:r>
      </w:del>
      <w:r>
        <w:t xml:space="preserve">in implantable devices </w:t>
      </w:r>
      <w:del w:id="194" w:author="Editor" w:date="2026-07-21T11:13:00Z" w16du:dateUtc="2026-07-21T15:13:00Z">
        <w:r>
          <w:delText xml:space="preserve">or </w:delText>
        </w:r>
      </w:del>
      <w:ins w:id="195" w:author="Editor" w:date="2026-07-21T11:13:00Z" w16du:dateUtc="2026-07-21T15:13:00Z">
        <w:r>
          <w:t xml:space="preserve">and </w:t>
        </w:r>
      </w:ins>
      <w:r>
        <w:t>cell-guiding scaffolds [14, 22].</w:t>
      </w:r>
    </w:p>
    <w:p w14:paraId="25AE42A7" w14:textId="023155AF" w:rsidR="00E04601" w:rsidRDefault="00000000">
      <w:pPr>
        <w:spacing w:after="160"/>
      </w:pPr>
      <w:r>
        <w:t xml:space="preserve">Significant efforts have been </w:t>
      </w:r>
      <w:del w:id="196" w:author="Editor" w:date="2026-07-21T11:14:00Z" w16du:dateUtc="2026-07-21T15:14:00Z">
        <w:r>
          <w:delText xml:space="preserve">applied </w:delText>
        </w:r>
      </w:del>
      <w:ins w:id="197" w:author="Editor" w:date="2026-07-21T11:14:00Z" w16du:dateUtc="2026-07-21T15:14:00Z">
        <w:r>
          <w:t xml:space="preserve">made to </w:t>
        </w:r>
      </w:ins>
      <w:del w:id="198" w:author="Editor" w:date="2026-07-21T11:14:00Z" w16du:dateUtc="2026-07-21T15:14:00Z">
        <w:r>
          <w:delText xml:space="preserve">toward </w:delText>
        </w:r>
      </w:del>
      <w:ins w:id="199" w:author="Editor" w:date="2026-07-21T11:14:00Z" w16du:dateUtc="2026-07-21T15:14:00Z">
        <w:r>
          <w:t xml:space="preserve">develop </w:t>
        </w:r>
      </w:ins>
      <w:r>
        <w:t>drug delivery systems</w:t>
      </w:r>
      <w:del w:id="200" w:author="Editor" w:date="2026-07-21T11:14:00Z" w16du:dateUtc="2026-07-21T15:14:00Z">
        <w:r>
          <w:delText>, in which</w:delText>
        </w:r>
      </w:del>
      <w:ins w:id="201" w:author="Editor" w:date="2026-07-21T11:14:00Z" w16du:dateUtc="2026-07-21T15:14:00Z">
        <w:r>
          <w:t xml:space="preserve"> that allow</w:t>
        </w:r>
      </w:ins>
      <w:r>
        <w:t xml:space="preserve"> drugs </w:t>
      </w:r>
      <w:del w:id="202" w:author="Editor" w:date="2026-07-21T11:14:00Z" w16du:dateUtc="2026-07-21T15:14:00Z">
        <w:r>
          <w:delText xml:space="preserve">are </w:delText>
        </w:r>
      </w:del>
      <w:ins w:id="203" w:author="Editor" w:date="2026-07-21T11:14:00Z" w16du:dateUtc="2026-07-21T15:14:00Z">
        <w:r>
          <w:t xml:space="preserve">to be </w:t>
        </w:r>
      </w:ins>
      <w:r>
        <w:t xml:space="preserve">delivered to the target tissue or cells. Efficient drug capture systems based on CNT substrates require polyethylene glycol (PEG) coatings, that is, PEGylation, to </w:t>
      </w:r>
      <w:del w:id="204" w:author="Editor" w:date="2026-07-21T11:17:00Z" w16du:dateUtc="2026-07-21T15:17:00Z">
        <w:r>
          <w:delText xml:space="preserve">enable </w:delText>
        </w:r>
      </w:del>
      <w:ins w:id="205" w:author="Editor" w:date="2026-07-21T11:17:00Z" w16du:dateUtc="2026-07-21T15:17:00Z">
        <w:r>
          <w:t>allow</w:t>
        </w:r>
      </w:ins>
      <w:ins w:id="206" w:author="Editor" w:date="2026-07-21T11:18:00Z" w16du:dateUtc="2026-07-21T15:18:00Z">
        <w:r>
          <w:t xml:space="preserve"> for</w:t>
        </w:r>
      </w:ins>
      <w:ins w:id="207" w:author="Editor" w:date="2026-07-21T11:17:00Z" w16du:dateUtc="2026-07-21T15:17:00Z">
        <w:r>
          <w:t xml:space="preserve"> </w:t>
        </w:r>
      </w:ins>
      <w:r>
        <w:t>the incorporation of</w:t>
      </w:r>
      <w:ins w:id="208" w:author="Editor" w:date="2026-07-21T11:14:00Z" w16du:dateUtc="2026-07-21T15:14:00Z">
        <w:r>
          <w:t xml:space="preserve"> both</w:t>
        </w:r>
      </w:ins>
      <w:r>
        <w:t xml:space="preserve"> water-insoluble </w:t>
      </w:r>
      <w:del w:id="209" w:author="Editor" w:date="2026-07-21T11:14:00Z" w16du:dateUtc="2026-07-21T15:14:00Z">
        <w:r>
          <w:delText xml:space="preserve">or </w:delText>
        </w:r>
      </w:del>
      <w:ins w:id="210" w:author="Editor" w:date="2026-07-21T11:14:00Z" w16du:dateUtc="2026-07-21T15:14:00Z">
        <w:r>
          <w:t>and water</w:t>
        </w:r>
      </w:ins>
      <w:r>
        <w:t xml:space="preserve">-soluble drugs for controlled release into an aqueous medium via nanoscale extraction </w:t>
      </w:r>
      <w:del w:id="211" w:author="Editor" w:date="2026-07-21T11:18:00Z" w16du:dateUtc="2026-07-21T15:18:00Z">
        <w:r>
          <w:delText xml:space="preserve">and </w:delText>
        </w:r>
      </w:del>
      <w:del w:id="212" w:author="Editor" w:date="2026-07-21T12:06:00Z" w16du:dateUtc="2026-07-21T16:06:00Z">
        <w:r>
          <w:delText>to</w:delText>
        </w:r>
      </w:del>
      <w:ins w:id="213" w:author="Editor" w:date="2026-07-21T12:06:00Z" w16du:dateUtc="2026-07-21T16:06:00Z">
        <w:r>
          <w:t>to</w:t>
        </w:r>
      </w:ins>
      <w:r>
        <w:t xml:space="preserve"> improve neural regeneration [23–25]. The PEGylation of CNTs</w:t>
      </w:r>
      <w:ins w:id="214" w:author="Editor" w:date="2026-07-21T11:18:00Z" w16du:dateUtc="2026-07-21T15:18:00Z">
        <w:r>
          <w:t xml:space="preserve">, which </w:t>
        </w:r>
      </w:ins>
      <w:ins w:id="215" w:author="Editor" w:date="2026-07-21T12:05:00Z" w16du:dateUtc="2026-07-21T16:05:00Z">
        <w:r>
          <w:t xml:space="preserve">are </w:t>
        </w:r>
      </w:ins>
      <w:ins w:id="216" w:author="Editor" w:date="2026-07-21T11:18:00Z" w16du:dateUtc="2026-07-21T15:18:00Z">
        <w:r>
          <w:t>hydrophobic,</w:t>
        </w:r>
      </w:ins>
      <w:r>
        <w:t xml:space="preserve"> improves </w:t>
      </w:r>
      <w:commentRangeStart w:id="217"/>
      <w:r>
        <w:t>the</w:t>
      </w:r>
      <w:ins w:id="218" w:author="Editor" w:date="2026-07-21T11:18:00Z" w16du:dateUtc="2026-07-21T15:18:00Z">
        <w:r>
          <w:t xml:space="preserve">ir </w:t>
        </w:r>
      </w:ins>
      <w:del w:id="219" w:author="Editor" w:date="2026-07-21T11:19:00Z" w16du:dateUtc="2026-07-21T15:19:00Z">
        <w:r>
          <w:delText xml:space="preserve"> </w:delText>
        </w:r>
      </w:del>
      <w:del w:id="220" w:author="Editor" w:date="2026-07-21T11:18:00Z" w16du:dateUtc="2026-07-21T15:18:00Z">
        <w:r>
          <w:delText xml:space="preserve">solubility of the hydrophobic nanotubes </w:delText>
        </w:r>
      </w:del>
      <w:del w:id="221" w:author="Editor" w:date="2026-07-21T11:19:00Z" w16du:dateUtc="2026-07-21T15:19:00Z">
        <w:r>
          <w:delText xml:space="preserve">by increasing the </w:delText>
        </w:r>
      </w:del>
      <w:r>
        <w:t>dispersibility</w:t>
      </w:r>
      <w:commentRangeEnd w:id="217"/>
      <w:r>
        <w:rPr>
          <w:rStyle w:val="CommentReference"/>
          <w:sz w:val="22"/>
          <w:szCs w:val="22"/>
        </w:rPr>
        <w:commentReference w:id="217"/>
      </w:r>
      <w:r>
        <w:t xml:space="preserve"> </w:t>
      </w:r>
      <w:del w:id="222" w:author="Editor" w:date="2026-07-21T11:21:00Z" w16du:dateUtc="2026-07-21T15:21:00Z">
        <w:r>
          <w:delText>as well as</w:delText>
        </w:r>
      </w:del>
      <w:ins w:id="223" w:author="Editor" w:date="2026-07-21T11:21:00Z" w16du:dateUtc="2026-07-21T15:21:00Z">
        <w:r>
          <w:t>and</w:t>
        </w:r>
      </w:ins>
      <w:r>
        <w:t xml:space="preserve"> increases the</w:t>
      </w:r>
      <w:ins w:id="224" w:author="Editor" w:date="2026-07-21T11:19:00Z" w16du:dateUtc="2026-07-21T15:19:00Z">
        <w:r>
          <w:t>ir</w:t>
        </w:r>
      </w:ins>
      <w:r>
        <w:t xml:space="preserve"> hydrodynamic size</w:t>
      </w:r>
      <w:ins w:id="225" w:author="Editor" w:date="2026-07-21T12:07:00Z" w16du:dateUtc="2026-07-21T16:07:00Z">
        <w:r>
          <w:t>,</w:t>
        </w:r>
      </w:ins>
      <w:r>
        <w:t xml:space="preserve"> and decreases </w:t>
      </w:r>
      <w:ins w:id="226" w:author="Editor" w:date="2026-07-21T11:19:00Z" w16du:dateUtc="2026-07-21T15:19:00Z">
        <w:r>
          <w:t xml:space="preserve">their </w:t>
        </w:r>
      </w:ins>
      <w:r>
        <w:t xml:space="preserve">immunogenicity, thereby reducing </w:t>
      </w:r>
      <w:ins w:id="227" w:author="Editor" w:date="2026-07-21T11:19:00Z" w16du:dateUtc="2026-07-21T15:19:00Z">
        <w:r>
          <w:t xml:space="preserve">their </w:t>
        </w:r>
      </w:ins>
      <w:r>
        <w:t>cytotoxicity [18, 26]. This work describes an efficient system for loading and releasing the drug</w:t>
      </w:r>
      <w:del w:id="228" w:author="Editor" w:date="2026-07-21T11:21:00Z" w16du:dateUtc="2026-07-21T15:21:00Z">
        <w:r>
          <w:delText>,</w:delText>
        </w:r>
      </w:del>
      <w:r>
        <w:t xml:space="preserve"> bisperoxovanadium (bpV), which acts as a</w:t>
      </w:r>
      <w:del w:id="229" w:author="Editor" w:date="2026-07-21T11:27:00Z" w16du:dateUtc="2026-07-21T15:27:00Z">
        <w:r>
          <w:delText xml:space="preserve"> </w:delText>
        </w:r>
      </w:del>
      <w:ins w:id="230" w:author="Editor" w:date="2026-07-21T11:27:00Z" w16du:dateUtc="2026-07-21T15:27:00Z">
        <w:r>
          <w:t xml:space="preserve"> potent inhibitor of the protein tyrosine phosphatase (PTPase) activity of </w:t>
        </w:r>
      </w:ins>
      <w:del w:id="231" w:author="Editor" w:date="2026-07-21T11:27:00Z" w16du:dateUtc="2026-07-21T15:27:00Z">
        <w:r>
          <w:delText>potent PTPase inhibitor of phosphatase and</w:delText>
        </w:r>
      </w:del>
      <w:del w:id="232" w:author="Editor" w:date="2026-07-21T11:28:00Z" w16du:dateUtc="2026-07-21T15:28:00Z">
        <w:r>
          <w:delText xml:space="preserve"> </w:delText>
        </w:r>
      </w:del>
      <w:ins w:id="930" w:author="Editor" w:date="2026-07-21T16:50:00Z">
        <w:r>
          <w:t xml:space="preserve">phosphatase and </w:t>
        </w:r>
      </w:ins>
      <w:r>
        <w:t xml:space="preserve">tensin </w:t>
      </w:r>
      <w:commentRangeStart w:id="233"/>
      <w:r>
        <w:t xml:space="preserve">homolog deleted </w:t>
      </w:r>
      <w:del w:id="234" w:author="Editor" w:date="2026-07-21T11:26:00Z" w16du:dateUtc="2026-07-21T15:26:00Z">
        <w:r>
          <w:delText xml:space="preserve">from </w:delText>
        </w:r>
      </w:del>
      <w:ins w:id="235" w:author="Editor" w:date="2026-07-21T11:26:00Z" w16du:dateUtc="2026-07-21T15:26:00Z">
        <w:r>
          <w:t xml:space="preserve">on </w:t>
        </w:r>
      </w:ins>
      <w:r>
        <w:t>chromosome 10 (PTEN)</w:t>
      </w:r>
      <w:commentRangeEnd w:id="233"/>
      <w:r>
        <w:rPr>
          <w:rStyle w:val="CommentReference"/>
          <w:sz w:val="22"/>
          <w:szCs w:val="22"/>
        </w:rPr>
        <w:commentReference w:id="233"/>
      </w:r>
      <w:r>
        <w:t xml:space="preserve"> as well as an enhancer of neurite </w:t>
      </w:r>
      <w:ins w:id="236" w:author="Editor" w:date="2026-07-21T11:26:00Z" w16du:dateUtc="2026-07-21T15:26:00Z">
        <w:r>
          <w:t>out</w:t>
        </w:r>
      </w:ins>
      <w:r>
        <w:t>growth [27–29].</w:t>
      </w:r>
    </w:p>
    <w:p w14:paraId="293FD078" w14:textId="5FDF4A66" w:rsidR="00E04601" w:rsidRDefault="00000000">
      <w:pPr>
        <w:spacing w:after="160"/>
      </w:pPr>
      <w:commentRangeStart w:id="237"/>
      <w:r>
        <w:t>Th</w:t>
      </w:r>
      <w:ins w:id="238" w:author="Editor" w:date="2026-07-21T12:19:00Z" w16du:dateUtc="2026-07-21T16:19:00Z">
        <w:r>
          <w:t>is</w:t>
        </w:r>
      </w:ins>
      <w:del w:id="239" w:author="Editor" w:date="2026-07-21T12:19:00Z" w16du:dateUtc="2026-07-21T16:19:00Z">
        <w:r>
          <w:delText>e</w:delText>
        </w:r>
      </w:del>
      <w:r>
        <w:t xml:space="preserve"> </w:t>
      </w:r>
      <w:del w:id="240" w:author="Editor" w:date="2026-07-21T12:19:00Z" w16du:dateUtc="2026-07-21T16:19:00Z">
        <w:r>
          <w:delText xml:space="preserve">present </w:delText>
        </w:r>
      </w:del>
      <w:r>
        <w:t xml:space="preserve">study explores the use of biofunctionalized CNT substrates in enhancing neuronal cell outgrowth. </w:t>
      </w:r>
      <w:del w:id="241" w:author="Editor" w:date="2026-07-21T12:08:00Z" w16du:dateUtc="2026-07-21T16:08:00Z">
        <w:r>
          <w:delText xml:space="preserve">Five </w:delText>
        </w:r>
      </w:del>
      <w:ins w:id="242" w:author="Editor" w:date="2026-07-21T12:08:00Z" w16du:dateUtc="2026-07-21T16:08:00Z">
        <w:r>
          <w:t xml:space="preserve">Four </w:t>
        </w:r>
      </w:ins>
      <w:del w:id="243" w:author="Editor" w:date="2026-07-14T18:48:00Z" w16du:dateUtc="2026-07-14T22:48:00Z">
        <w:r>
          <w:delText xml:space="preserve">stages </w:delText>
        </w:r>
      </w:del>
      <w:ins w:id="244" w:author="Editor" w:date="2026-07-14T18:48:00Z" w16du:dateUtc="2026-07-14T22:48:00Z">
        <w:r>
          <w:t xml:space="preserve">types </w:t>
        </w:r>
      </w:ins>
      <w:r>
        <w:t xml:space="preserve">of CNT substrates were </w:t>
      </w:r>
      <w:del w:id="245" w:author="Editor" w:date="2026-07-14T18:48:00Z" w16du:dateUtc="2026-07-14T22:48:00Z">
        <w:r>
          <w:delText>addressed</w:delText>
        </w:r>
      </w:del>
      <w:ins w:id="246" w:author="Editor" w:date="2026-07-14T18:48:00Z" w16du:dateUtc="2026-07-14T22:48:00Z">
        <w:r>
          <w:t>evaluated</w:t>
        </w:r>
      </w:ins>
      <w:r>
        <w:t xml:space="preserve">: i) </w:t>
      </w:r>
      <w:ins w:id="247" w:author="Editor" w:date="2026-07-14T18:48:00Z" w16du:dateUtc="2026-07-14T22:48:00Z">
        <w:r>
          <w:t xml:space="preserve">a </w:t>
        </w:r>
      </w:ins>
      <w:del w:id="248" w:author="Editor" w:date="2026-07-14T18:48:00Z" w16du:dateUtc="2026-07-14T22:48:00Z">
        <w:r>
          <w:delText xml:space="preserve">the </w:delText>
        </w:r>
      </w:del>
      <w:r>
        <w:t xml:space="preserve">commercial culture plate (CP) and pristine CNTs, ii) </w:t>
      </w:r>
      <w:ins w:id="249" w:author="Editor" w:date="2026-07-21T12:09:00Z" w16du:dateUtc="2026-07-21T16:09:00Z">
        <w:r>
          <w:t xml:space="preserve">a </w:t>
        </w:r>
      </w:ins>
      <w:ins w:id="250" w:author="Editor" w:date="2026-07-14T18:48:00Z" w16du:dateUtc="2026-07-14T22:48:00Z">
        <w:r>
          <w:t xml:space="preserve">CP with </w:t>
        </w:r>
      </w:ins>
      <w:r>
        <w:t xml:space="preserve">functionalized CNTs </w:t>
      </w:r>
      <w:del w:id="251" w:author="Editor" w:date="2026-07-21T11:29:00Z" w16du:dateUtc="2026-07-21T15:29:00Z">
        <w:r>
          <w:delText xml:space="preserve">with </w:delText>
        </w:r>
      </w:del>
      <w:ins w:id="252" w:author="Editor" w:date="2026-07-21T11:29:00Z" w16du:dateUtc="2026-07-21T15:29:00Z">
        <w:r>
          <w:t xml:space="preserve">subjected to </w:t>
        </w:r>
      </w:ins>
      <w:r>
        <w:t xml:space="preserve">carboxylation and covalent crosslinking onto </w:t>
      </w:r>
      <w:ins w:id="253" w:author="Editor" w:date="2026-07-21T11:29:00Z" w16du:dateUtc="2026-07-21T15:29:00Z">
        <w:r>
          <w:t>the</w:t>
        </w:r>
      </w:ins>
      <w:ins w:id="254" w:author="Editor" w:date="2026-07-21T12:09:00Z" w16du:dateUtc="2026-07-21T16:09:00Z">
        <w:r>
          <w:t xml:space="preserve"> CP</w:t>
        </w:r>
      </w:ins>
      <w:ins w:id="255" w:author="Editor" w:date="2026-07-21T11:29:00Z" w16du:dateUtc="2026-07-21T15:29:00Z">
        <w:r>
          <w:t xml:space="preserve"> </w:t>
        </w:r>
      </w:ins>
      <w:r>
        <w:t xml:space="preserve">surface </w:t>
      </w:r>
      <w:del w:id="256" w:author="Editor" w:date="2026-07-21T12:09:00Z" w16du:dateUtc="2026-07-21T16:09:00Z">
        <w:r>
          <w:delText xml:space="preserve">of CP </w:delText>
        </w:r>
      </w:del>
      <w:r>
        <w:t xml:space="preserve">(CP-CNT-COOH), iii) </w:t>
      </w:r>
      <w:del w:id="257" w:author="Editor" w:date="2026-07-21T11:29:00Z" w16du:dateUtc="2026-07-21T15:29:00Z">
        <w:r>
          <w:delText xml:space="preserve">PEGylation of </w:delText>
        </w:r>
      </w:del>
      <w:r>
        <w:t>CNTs</w:t>
      </w:r>
      <w:ins w:id="258" w:author="Editor" w:date="2026-07-21T11:29:00Z" w16du:dateUtc="2026-07-21T15:29:00Z">
        <w:r>
          <w:t xml:space="preserve"> subjected to PEGylation </w:t>
        </w:r>
      </w:ins>
      <w:del w:id="259" w:author="Editor" w:date="2026-07-21T11:29:00Z" w16du:dateUtc="2026-07-21T15:29:00Z">
        <w:r>
          <w:delText xml:space="preserve"> </w:delText>
        </w:r>
      </w:del>
      <w:r>
        <w:t xml:space="preserve">(CP-CNT-PEG-NH</w:t>
      </w:r>
      <w:del w:id="926" w:author="Editor" w:date="2026-07-21T16:50:00Z">
        <w:r>
          <w:delText xml:space="preserve">2</w:delText>
        </w:r>
      </w:del>
      <w:ins w:id="927" w:author="Editor" w:date="2026-07-21T16:50:00Z">
        <w:r>
          <w:rPr>
            <w:vertAlign w:val="subscript"/>
          </w:rPr>
          <w:t>2</w:t>
        </w:r>
      </w:ins>
      <w:r>
        <w:t xml:space="preserve">), </w:t>
      </w:r>
      <w:ins w:id="260" w:author="Editor" w:date="2026-07-21T12:09:00Z" w16du:dateUtc="2026-07-21T16:09:00Z">
        <w:r>
          <w:t xml:space="preserve">and </w:t>
        </w:r>
      </w:ins>
      <w:r>
        <w:t xml:space="preserve">iv) </w:t>
      </w:r>
      <w:del w:id="261" w:author="Editor" w:date="2026-07-21T11:29:00Z" w16du:dateUtc="2026-07-21T15:29:00Z">
        <w:r>
          <w:delText xml:space="preserve">biofunctionalized </w:delText>
        </w:r>
      </w:del>
      <w:r>
        <w:t>CNT</w:t>
      </w:r>
      <w:ins w:id="262" w:author="Editor" w:date="2026-07-21T11:29:00Z" w16du:dateUtc="2026-07-21T15:29:00Z">
        <w:r>
          <w:t>s biofunctionalized</w:t>
        </w:r>
      </w:ins>
      <w:r>
        <w:t xml:space="preserve"> </w:t>
      </w:r>
      <w:del w:id="263" w:author="Editor" w:date="2026-07-21T11:42:00Z" w16du:dateUtc="2026-07-21T15:42:00Z">
        <w:r>
          <w:delText xml:space="preserve">by loading and releasing the drugs </w:delText>
        </w:r>
      </w:del>
      <w:r>
        <w:t xml:space="preserve">on </w:t>
      </w:r>
      <w:del w:id="264" w:author="Editor" w:date="2026-07-21T11:42:00Z" w16du:dateUtc="2026-07-21T15:42:00Z">
        <w:r>
          <w:delText xml:space="preserve">the </w:delText>
        </w:r>
      </w:del>
      <w:ins w:id="265" w:author="Editor" w:date="2026-07-21T11:42:00Z" w16du:dateUtc="2026-07-21T15:42:00Z">
        <w:r>
          <w:t xml:space="preserve">a </w:t>
        </w:r>
      </w:ins>
      <w:r>
        <w:t>PEGylated CNT substrate (CP-CNT-PEG + drug) for a smart drug delivery system (DDS)</w:t>
      </w:r>
      <w:ins w:id="266" w:author="Editor" w:date="2026-07-21T12:09:00Z" w16du:dateUtc="2026-07-21T16:09:00Z">
        <w:r>
          <w:t>.</w:t>
        </w:r>
      </w:ins>
      <w:r>
        <w:t xml:space="preserve"> </w:t>
      </w:r>
      <w:del w:id="267" w:author="Editor" w:date="2026-07-21T12:10:00Z" w16du:dateUtc="2026-07-21T16:10:00Z">
        <w:r>
          <w:delText xml:space="preserve">and v) </w:delText>
        </w:r>
      </w:del>
      <w:ins w:id="268" w:author="Editor" w:date="2026-07-21T12:12:00Z" w16du:dateUtc="2026-07-21T16:12:00Z">
        <w:r>
          <w:t>V</w:t>
        </w:r>
      </w:ins>
      <w:del w:id="269" w:author="Editor" w:date="2026-07-21T12:12:00Z" w16du:dateUtc="2026-07-21T16:12:00Z">
        <w:r>
          <w:delText>v</w:delText>
        </w:r>
      </w:del>
      <w:r>
        <w:t xml:space="preserve">arious </w:t>
      </w:r>
      <w:ins w:id="270" w:author="Editor" w:date="2026-07-21T12:12:00Z" w16du:dateUtc="2026-07-21T16:12:00Z">
        <w:r>
          <w:t xml:space="preserve">analyses of the </w:t>
        </w:r>
      </w:ins>
      <w:del w:id="910" w:author="Editor" w:date="2026-07-21T16:45:00Z">
        <w:r>
          <w:delText xml:space="preserve">neural</w:delText>
        </w:r>
      </w:del>
      <w:ins w:id="911" w:author="Editor" w:date="2026-07-21T16:45:00Z">
        <w:r>
          <w:t xml:space="preserve">neuronal</w:t>
        </w:r>
      </w:ins>
      <w:r>
        <w:t xml:space="preserve"> outgrowth </w:t>
      </w:r>
      <w:del w:id="271" w:author="Editor" w:date="2026-07-21T12:12:00Z" w16du:dateUtc="2026-07-21T16:12:00Z">
        <w:r>
          <w:delText xml:space="preserve">analysis </w:delText>
        </w:r>
      </w:del>
      <w:ins w:id="272" w:author="Editor" w:date="2026-07-21T12:12:00Z" w16du:dateUtc="2026-07-21T16:12:00Z">
        <w:r>
          <w:t xml:space="preserve">were then performed to assess the potential </w:t>
        </w:r>
      </w:ins>
      <w:ins w:id="273" w:author="Editor" w:date="2026-07-21T12:19:00Z" w16du:dateUtc="2026-07-21T16:19:00Z">
        <w:r>
          <w:t xml:space="preserve">of these biofunctionalized CNT substrates </w:t>
        </w:r>
      </w:ins>
      <w:del w:id="274" w:author="Editor" w:date="2026-07-21T12:12:00Z" w16du:dateUtc="2026-07-21T16:12:00Z">
        <w:r>
          <w:delText xml:space="preserve">affected by CNTs </w:delText>
        </w:r>
      </w:del>
      <w:r>
        <w:t xml:space="preserve">for nerve tissue regeneration and biomedical applications (Fig. 1). </w:t>
      </w:r>
      <w:ins w:id="275" w:author="Editor" w:date="2026-07-21T12:15:00Z" w16du:dateUtc="2026-07-21T16:15:00Z">
        <w:r>
          <w:t>For each</w:t>
        </w:r>
      </w:ins>
      <w:ins w:id="276" w:author="Editor" w:date="2026-07-21T12:16:00Z" w16du:dateUtc="2026-07-21T16:16:00Z">
        <w:r>
          <w:t xml:space="preserve"> </w:t>
        </w:r>
      </w:ins>
      <w:ins w:id="277" w:author="Editor" w:date="2026-07-21T12:15:00Z" w16du:dateUtc="2026-07-21T16:15:00Z">
        <w:r>
          <w:t xml:space="preserve">substrate, </w:t>
        </w:r>
      </w:ins>
      <w:del w:id="278" w:author="Editor" w:date="2026-07-21T12:15:00Z" w16du:dateUtc="2026-07-21T16:15:00Z">
        <w:r>
          <w:delText xml:space="preserve">We </w:delText>
        </w:r>
      </w:del>
      <w:ins w:id="279" w:author="Editor" w:date="2026-07-21T12:15:00Z" w16du:dateUtc="2026-07-21T16:15:00Z">
        <w:r>
          <w:t xml:space="preserve">we assessed </w:t>
        </w:r>
      </w:ins>
      <w:del w:id="280" w:author="Editor" w:date="2026-07-21T12:15:00Z" w16du:dateUtc="2026-07-21T16:15:00Z">
        <w:r>
          <w:delText xml:space="preserve">screened </w:delText>
        </w:r>
      </w:del>
      <w:r>
        <w:t>cell viability</w:t>
      </w:r>
      <w:ins w:id="281" w:author="Editor" w:date="2026-07-21T12:16:00Z" w16du:dateUtc="2026-07-21T16:16:00Z">
        <w:r>
          <w:t xml:space="preserve"> and</w:t>
        </w:r>
      </w:ins>
      <w:del w:id="282" w:author="Editor" w:date="2026-07-21T12:16:00Z" w16du:dateUtc="2026-07-21T16:16:00Z">
        <w:r>
          <w:delText>,</w:delText>
        </w:r>
      </w:del>
      <w:r>
        <w:t xml:space="preserve"> </w:t>
      </w:r>
      <w:del w:id="283" w:author="Editor" w:date="2026-07-21T12:10:00Z" w16du:dateUtc="2026-07-21T16:10:00Z">
        <w:r>
          <w:delText>various analysis of</w:delText>
        </w:r>
      </w:del>
      <w:ins w:id="284" w:author="Editor" w:date="2026-07-21T12:10:00Z" w16du:dateUtc="2026-07-21T16:10:00Z">
        <w:r>
          <w:t>analyzed</w:t>
        </w:r>
      </w:ins>
      <w:r>
        <w:t xml:space="preserve"> neuronal outgrowth, drug-stimulated differentiation, and the underlying pathways activated in the </w:t>
      </w:r>
      <w:del w:id="912" w:author="Editor" w:date="2026-07-21T16:45:00Z">
        <w:r>
          <w:delText xml:space="preserve">cells cultured</w:delText>
        </w:r>
      </w:del>
      <w:ins w:id="913" w:author="Editor" w:date="2026-07-21T16:45:00Z">
        <w:r>
          <w:t xml:space="preserve">cultured cells</w:t>
        </w:r>
      </w:ins>
      <w:ins w:id="285" w:author="Editor" w:date="2026-07-21T12:16:00Z" w16du:dateUtc="2026-07-21T16:16:00Z">
        <w:r>
          <w:t>.</w:t>
        </w:r>
      </w:ins>
      <w:del w:id="286" w:author="Editor" w:date="2026-07-21T12:16:00Z" w16du:dateUtc="2026-07-21T16:16:00Z">
        <w:r>
          <w:delText xml:space="preserve"> on each biofunctionalized CNT substrate.</w:delText>
        </w:r>
      </w:del>
      <w:r>
        <w:t xml:space="preserve"> </w:t>
      </w:r>
      <w:del w:id="287" w:author="Editor" w:date="2026-07-21T12:16:00Z" w16du:dateUtc="2026-07-21T16:16:00Z">
        <w:r>
          <w:delText>The n</w:delText>
        </w:r>
      </w:del>
      <w:ins w:id="288" w:author="Editor" w:date="2026-07-21T12:16:00Z" w16du:dateUtc="2026-07-21T16:16:00Z">
        <w:r>
          <w:t>N</w:t>
        </w:r>
      </w:ins>
      <w:r>
        <w:t xml:space="preserve">euronal outgrowth </w:t>
      </w:r>
      <w:del w:id="289" w:author="Editor" w:date="2026-07-21T12:16:00Z" w16du:dateUtc="2026-07-21T16:16:00Z">
        <w:r>
          <w:delText xml:space="preserve">from the neuronal cells </w:delText>
        </w:r>
      </w:del>
      <w:r>
        <w:t xml:space="preserve">was promoted by the electrical conductivity of the CNT substrates </w:t>
      </w:r>
      <w:del w:id="290" w:author="Editor" w:date="2026-07-21T12:16:00Z" w16du:dateUtc="2026-07-21T16:16:00Z">
        <w:r>
          <w:delText>under the</w:delText>
        </w:r>
      </w:del>
      <w:ins w:id="291" w:author="Editor" w:date="2026-07-21T12:16:00Z" w16du:dateUtc="2026-07-21T16:16:00Z">
        <w:r>
          <w:t>and the controlled</w:t>
        </w:r>
      </w:ins>
      <w:r>
        <w:t xml:space="preserve"> </w:t>
      </w:r>
      <w:del w:id="292" w:author="Editor" w:date="2026-07-21T12:16:00Z" w16du:dateUtc="2026-07-21T16:16:00Z">
        <w:r>
          <w:delText xml:space="preserve">effective </w:delText>
        </w:r>
      </w:del>
      <w:r>
        <w:t xml:space="preserve">release of </w:t>
      </w:r>
      <w:ins w:id="293" w:author="Editor" w:date="2026-07-21T12:16:00Z" w16du:dateUtc="2026-07-21T16:16:00Z">
        <w:r>
          <w:t xml:space="preserve">the </w:t>
        </w:r>
      </w:ins>
      <w:r>
        <w:t>drug</w:t>
      </w:r>
      <w:del w:id="294" w:author="Editor" w:date="2026-07-21T12:17:00Z" w16du:dateUtc="2026-07-21T16:17:00Z">
        <w:r>
          <w:delText>s</w:delText>
        </w:r>
      </w:del>
      <w:r>
        <w:t>.</w:t>
      </w:r>
      <w:commentRangeEnd w:id="237"/>
      <w:r>
        <w:rPr>
          <w:rStyle w:val="CommentReference"/>
          <w:sz w:val="22"/>
          <w:szCs w:val="22"/>
        </w:rPr>
        <w:commentReference w:id="237"/>
      </w:r>
    </w:p>
    <w:sectPr w:rsidR="00E0460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7" w:author="Editor" w:date="2026-07-21T09:44:00Z" w:initials="Editor">
    <w:p w14:paraId="03AEABBC" w14:textId="77777777" w:rsidR="00CB671F" w:rsidRDefault="00CB671F" w:rsidP="00CB671F">
      <w:r>
        <w:rPr>
          <w:rStyle w:val="CommentReference"/>
        </w:rPr>
        <w:annotationRef/>
      </w:r>
      <w:r>
        <w:t xml:space="preserve">Please consider mentioning some of these features explicitly. </w:t>
      </w:r>
    </w:p>
  </w:comment>
  <w:comment w:id="34" w:author="Editor" w:date="2026-07-21T09:48:00Z" w:initials="Editor">
    <w:p w14:paraId="706F71FC" w14:textId="77777777" w:rsidR="00B936CD" w:rsidRDefault="00E23174" w:rsidP="00B936CD">
      <w:r>
        <w:rPr>
          <w:rStyle w:val="CommentReference"/>
        </w:rPr>
        <w:annotationRef/>
      </w:r>
      <w:r w:rsidR="00B936CD">
        <w:t>Define abbreviations at first use in both the abstract and the main text. Please also note the correct expansion of PTEN.</w:t>
      </w:r>
    </w:p>
  </w:comment>
  <w:comment w:id="75" w:author="Editor" w:date="2026-07-21T09:45:00Z" w:initials="Editor">
    <w:p w14:paraId="4AA92FEA" w14:textId="724E9E6B" w:rsidR="00CB671F" w:rsidRDefault="00CB671F" w:rsidP="00CB671F">
      <w:r>
        <w:rPr>
          <w:rStyle w:val="CommentReference"/>
        </w:rPr>
        <w:annotationRef/>
      </w:r>
      <w:r>
        <w:t>Please note that you activate or enhance signaling through a pathway; the pathway itself is not up-regulated.</w:t>
      </w:r>
    </w:p>
  </w:comment>
  <w:comment w:id="113" w:author="Editor" w:date="2026-07-21T10:11:00Z" w:initials="Editor">
    <w:p w14:paraId="2ECEEF4B" w14:textId="77777777" w:rsidR="00DE533E" w:rsidRDefault="00DE533E" w:rsidP="00DE533E">
      <w:r>
        <w:rPr>
          <w:rStyle w:val="CommentReference"/>
        </w:rPr>
        <w:annotationRef/>
      </w:r>
      <w:r>
        <w:t xml:space="preserve">Please note that I have broken up this sentence to improve readability. </w:t>
      </w:r>
    </w:p>
  </w:comment>
  <w:comment w:id="217" w:author="Editor" w:date="2026-07-21T11:21:00Z" w:initials="Editor">
    <w:p w14:paraId="56CAD8A3" w14:textId="77777777" w:rsidR="003C4E5F" w:rsidRDefault="003C4E5F" w:rsidP="003C4E5F">
      <w:r>
        <w:rPr>
          <w:rStyle w:val="CommentReference"/>
        </w:rPr>
        <w:annotationRef/>
      </w:r>
      <w:r>
        <w:t>Please note that CNTs don't dissolve, they disperse. "Solubility" implies a molecular-level solution; what you have is a colloidal suspension of tubes held apart by surfactant or functionalization.</w:t>
      </w:r>
    </w:p>
  </w:comment>
  <w:comment w:id="233" w:author="Editor" w:date="2026-07-21T11:28:00Z" w:initials="Editor">
    <w:p w14:paraId="5A9701AB" w14:textId="77777777" w:rsidR="00CB1D99" w:rsidRDefault="00CB1D99" w:rsidP="00CB1D99">
      <w:r>
        <w:rPr>
          <w:rStyle w:val="CommentReference"/>
        </w:rPr>
        <w:annotationRef/>
      </w:r>
      <w:r>
        <w:t>Please note that the standard expansion of PTEN uses "on," not "from."</w:t>
      </w:r>
    </w:p>
  </w:comment>
  <w:comment w:id="237" w:author="Editor" w:date="2026-07-21T12:17:00Z" w:initials="Editor">
    <w:p w14:paraId="72765F46" w14:textId="77777777" w:rsidR="005F33C6" w:rsidRDefault="005F33C6" w:rsidP="005F33C6">
      <w:r>
        <w:rPr>
          <w:rStyle w:val="CommentReference"/>
        </w:rPr>
        <w:annotationRef/>
      </w:r>
      <w:r>
        <w:t xml:space="preserve">I have made extensive changes here to improve readability. Please check and confirm that these changes retain your intended meaning.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3AEABBC" w15:done="0"/>
  <w15:commentEx w15:paraId="706F71FC" w15:done="0"/>
  <w15:commentEx w15:paraId="4AA92FEA" w15:done="0"/>
  <w15:commentEx w15:paraId="2ECEEF4B" w15:done="0"/>
  <w15:commentEx w15:paraId="56CAD8A3" w15:done="0"/>
  <w15:commentEx w15:paraId="5A9701AB" w15:done="0"/>
  <w15:commentEx w15:paraId="72765F4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7C774052" w16cex:dateUtc="2026-07-21T13:44:00Z"/>
  <w16cex:commentExtensible w16cex:durableId="72C77853" w16cex:dateUtc="2026-07-21T13:48:00Z"/>
  <w16cex:commentExtensible w16cex:durableId="04004BB7" w16cex:dateUtc="2026-07-21T13:45:00Z"/>
  <w16cex:commentExtensible w16cex:durableId="0D2F8586" w16cex:dateUtc="2026-07-21T14:11:00Z"/>
  <w16cex:commentExtensible w16cex:durableId="7E986652" w16cex:dateUtc="2026-07-21T15:21:00Z"/>
  <w16cex:commentExtensible w16cex:durableId="5C0B7360" w16cex:dateUtc="2026-07-21T15:28:00Z"/>
  <w16cex:commentExtensible w16cex:durableId="28CDE5D4" w16cex:dateUtc="2026-07-21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3AEABBC" w16cid:durableId="7C774052"/>
  <w16cid:commentId w16cid:paraId="706F71FC" w16cid:durableId="72C77853"/>
  <w16cid:commentId w16cid:paraId="4AA92FEA" w16cid:durableId="04004BB7"/>
  <w16cid:commentId w16cid:paraId="2ECEEF4B" w16cid:durableId="0D2F8586"/>
  <w16cid:commentId w16cid:paraId="56CAD8A3" w16cid:durableId="7E986652"/>
  <w16cid:commentId w16cid:paraId="5A9701AB" w16cid:durableId="5C0B7360"/>
  <w16cid:commentId w16cid:paraId="72765F46" w16cid:durableId="28CDE5D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8B463C"/>
    <w:multiLevelType w:val="hybridMultilevel"/>
    <w:tmpl w:val="64BCD528"/>
    <w:lvl w:ilvl="0" w:tplc="10EC74C6">
      <w:start w:val="1"/>
      <w:numFmt w:val="bullet"/>
      <w:lvlText w:val="●"/>
      <w:lvlJc w:val="left"/>
      <w:pPr>
        <w:ind w:left="720" w:hanging="360"/>
      </w:pPr>
    </w:lvl>
    <w:lvl w:ilvl="1" w:tplc="568E192C">
      <w:start w:val="1"/>
      <w:numFmt w:val="bullet"/>
      <w:lvlText w:val="○"/>
      <w:lvlJc w:val="left"/>
      <w:pPr>
        <w:ind w:left="1440" w:hanging="360"/>
      </w:pPr>
    </w:lvl>
    <w:lvl w:ilvl="2" w:tplc="F0988762">
      <w:start w:val="1"/>
      <w:numFmt w:val="bullet"/>
      <w:lvlText w:val="■"/>
      <w:lvlJc w:val="left"/>
      <w:pPr>
        <w:ind w:left="2160" w:hanging="360"/>
      </w:pPr>
    </w:lvl>
    <w:lvl w:ilvl="3" w:tplc="1E0AAA9C">
      <w:start w:val="1"/>
      <w:numFmt w:val="bullet"/>
      <w:lvlText w:val="●"/>
      <w:lvlJc w:val="left"/>
      <w:pPr>
        <w:ind w:left="2880" w:hanging="360"/>
      </w:pPr>
    </w:lvl>
    <w:lvl w:ilvl="4" w:tplc="BE988212">
      <w:start w:val="1"/>
      <w:numFmt w:val="bullet"/>
      <w:lvlText w:val="○"/>
      <w:lvlJc w:val="left"/>
      <w:pPr>
        <w:ind w:left="3600" w:hanging="360"/>
      </w:pPr>
    </w:lvl>
    <w:lvl w:ilvl="5" w:tplc="51CA0594">
      <w:start w:val="1"/>
      <w:numFmt w:val="bullet"/>
      <w:lvlText w:val="■"/>
      <w:lvlJc w:val="left"/>
      <w:pPr>
        <w:ind w:left="4320" w:hanging="360"/>
      </w:pPr>
    </w:lvl>
    <w:lvl w:ilvl="6" w:tplc="3ABE0DC6">
      <w:start w:val="1"/>
      <w:numFmt w:val="bullet"/>
      <w:lvlText w:val="●"/>
      <w:lvlJc w:val="left"/>
      <w:pPr>
        <w:ind w:left="5040" w:hanging="360"/>
      </w:pPr>
    </w:lvl>
    <w:lvl w:ilvl="7" w:tplc="A99C6F96">
      <w:start w:val="1"/>
      <w:numFmt w:val="bullet"/>
      <w:lvlText w:val="●"/>
      <w:lvlJc w:val="left"/>
      <w:pPr>
        <w:ind w:left="5760" w:hanging="360"/>
      </w:pPr>
    </w:lvl>
    <w:lvl w:ilvl="8" w:tplc="4A9474C6">
      <w:start w:val="1"/>
      <w:numFmt w:val="bullet"/>
      <w:lvlText w:val="●"/>
      <w:lvlJc w:val="left"/>
      <w:pPr>
        <w:ind w:left="6480" w:hanging="360"/>
      </w:pPr>
    </w:lvl>
  </w:abstractNum>
  <w:num w:numId="1" w16cid:durableId="216086455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displayBackgroundShape/>
  <w:bordersDoNotSurroundHeader/>
  <w:bordersDoNotSurroundFooter/>
  <w:trackRevisions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601"/>
    <w:rsid w:val="00064A6F"/>
    <w:rsid w:val="00083976"/>
    <w:rsid w:val="00127A88"/>
    <w:rsid w:val="001E36A5"/>
    <w:rsid w:val="003C4E5F"/>
    <w:rsid w:val="00555E8C"/>
    <w:rsid w:val="005F33C6"/>
    <w:rsid w:val="00613EB0"/>
    <w:rsid w:val="00750C20"/>
    <w:rsid w:val="00815CDF"/>
    <w:rsid w:val="00912998"/>
    <w:rsid w:val="00AF2C05"/>
    <w:rsid w:val="00B936CD"/>
    <w:rsid w:val="00BF4D3B"/>
    <w:rsid w:val="00CB1D99"/>
    <w:rsid w:val="00CB671F"/>
    <w:rsid w:val="00CB6B6B"/>
    <w:rsid w:val="00D3326F"/>
    <w:rsid w:val="00DD26F3"/>
    <w:rsid w:val="00DE533E"/>
    <w:rsid w:val="00E04601"/>
    <w:rsid w:val="00E23174"/>
    <w:rsid w:val="00E9681D"/>
    <w:rsid w:val="00F57076"/>
    <w:rsid w:val="00FE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6F4563"/>
  <w15:docId w15:val="{24C0B64D-4D4E-FE43-8186-9EE8AD7E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uiPriority w:val="9"/>
    <w:qFormat/>
    <w:pPr>
      <w:spacing w:before="240" w:after="200"/>
      <w:outlineLvl w:val="0"/>
    </w:pPr>
    <w:rPr>
      <w:rFonts w:eastAsia="Arial"/>
      <w:b/>
      <w:bCs/>
      <w:sz w:val="30"/>
      <w:szCs w:val="30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rFonts w:eastAsia="Arial"/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613EB0"/>
  </w:style>
  <w:style w:type="character" w:styleId="CommentReference">
    <w:name w:val="annotation reference"/>
    <w:basedOn w:val="DefaultParagraphFont"/>
    <w:uiPriority w:val="99"/>
    <w:semiHidden/>
    <w:unhideWhenUsed/>
    <w:rsid w:val="00CB67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7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7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1F"/>
    <w:rPr>
      <w:b/>
      <w:bCs/>
    </w:rPr>
  </w:style>
  <w:style w:type="character" w:styleId="Strong">
    <w:name w:val="Strong"/>
    <w:basedOn w:val="DefaultParagraphFont"/>
    <w:uiPriority w:val="22"/>
    <w:qFormat/>
    <w:rsid w:val="00E23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esearchsquare.com/article/rs-2108449/v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FAADB1-A369-7E4E-8552-50E7563A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1001</Words>
  <Characters>6398</Characters>
  <Application>Microsoft Office Word</Application>
  <DocSecurity>0</DocSecurity>
  <Lines>87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Editor</cp:lastModifiedBy>
  <cp:revision>5</cp:revision>
  <dcterms:created xsi:type="dcterms:W3CDTF">2026-07-21T15:53:00Z</dcterms:created>
  <dcterms:modified xsi:type="dcterms:W3CDTF">2026-07-21T16:20:00Z</dcterms:modified>
</cp:coreProperties>
</file>