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26A4A6" w14:textId="639596D3" w:rsidR="006753B3" w:rsidRDefault="00000000">
      <w:pPr>
        <w:pStyle w:val="Heading1"/>
      </w:pPr>
      <w:commentRangeStart w:id="0"/>
      <w:del w:id="1" w:author="Editor" w:date="2026-07-20T09:31:00Z" w16du:dateUtc="2026-07-20T13:31:00Z">
        <w:r w:rsidDel="0045369B">
          <w:delText xml:space="preserve">The </w:delText>
        </w:r>
      </w:del>
      <w:r>
        <w:t xml:space="preserve">Use of </w:t>
      </w:r>
      <w:del w:id="2" w:author="Editor" w:date="2026-07-20T09:32:00Z" w16du:dateUtc="2026-07-20T13:32:00Z">
        <w:r w:rsidDel="0045369B">
          <w:delText xml:space="preserve">the </w:delText>
        </w:r>
      </w:del>
      <w:r>
        <w:t>Artificial Neural Network for</w:t>
      </w:r>
      <w:ins w:id="3" w:author="Editor" w:date="2026-07-20T09:32:00Z" w16du:dateUtc="2026-07-20T13:32:00Z">
        <w:r w:rsidR="0045369B">
          <w:t xml:space="preserve"> Evaluating</w:t>
        </w:r>
      </w:ins>
      <w:r>
        <w:t xml:space="preserve"> </w:t>
      </w:r>
      <w:del w:id="4" w:author="Editor" w:date="2026-07-20T09:32:00Z" w16du:dateUtc="2026-07-20T13:32:00Z">
        <w:r w:rsidDel="0045369B">
          <w:delText xml:space="preserve">the </w:delText>
        </w:r>
      </w:del>
      <w:r>
        <w:t>Treatment Outcomes of Single-</w:t>
      </w:r>
      <w:ins w:id="5" w:author="Editor" w:date="2026-07-20T13:02:00Z" w16du:dateUtc="2026-07-20T17:02:00Z">
        <w:r w:rsidR="00C83492">
          <w:t>C</w:t>
        </w:r>
      </w:ins>
      <w:del w:id="6" w:author="Editor" w:date="2026-07-20T13:02:00Z" w16du:dateUtc="2026-07-20T17:02:00Z">
        <w:r w:rsidDel="00C83492">
          <w:delText>c</w:delText>
        </w:r>
      </w:del>
      <w:r>
        <w:t>hannel and Tri-</w:t>
      </w:r>
      <w:ins w:id="7" w:author="Editor" w:date="2026-07-20T13:02:00Z" w16du:dateUtc="2026-07-20T17:02:00Z">
        <w:r w:rsidR="00C83492">
          <w:t>C</w:t>
        </w:r>
      </w:ins>
      <w:del w:id="8" w:author="Editor" w:date="2026-07-20T13:02:00Z" w16du:dateUtc="2026-07-20T17:02:00Z">
        <w:r w:rsidDel="00C83492">
          <w:delText>c</w:delText>
        </w:r>
      </w:del>
      <w:r>
        <w:t>hannel Applicator</w:t>
      </w:r>
      <w:ins w:id="9" w:author="Editor" w:date="2026-07-20T10:13:00Z" w16du:dateUtc="2026-07-20T14:13:00Z">
        <w:r w:rsidR="00D503A7">
          <w:t>s</w:t>
        </w:r>
      </w:ins>
      <w:r>
        <w:t xml:space="preserve"> </w:t>
      </w:r>
      <w:del w:id="10" w:author="Editor" w:date="2026-07-20T10:03:00Z" w16du:dateUtc="2026-07-20T14:03:00Z">
        <w:r w:rsidDel="00C60C48">
          <w:delText xml:space="preserve">Used in Cervical Cancer </w:delText>
        </w:r>
      </w:del>
      <w:ins w:id="11" w:author="Editor" w:date="2026-07-20T10:03:00Z" w16du:dateUtc="2026-07-20T14:03:00Z">
        <w:r w:rsidR="00C60C48">
          <w:t xml:space="preserve">in </w:t>
        </w:r>
      </w:ins>
      <w:del w:id="12" w:author="Editor" w:date="2026-07-20T10:03:00Z" w16du:dateUtc="2026-07-20T14:03:00Z">
        <w:r w:rsidDel="00C60C48">
          <w:delText xml:space="preserve">Based on </w:delText>
        </w:r>
      </w:del>
      <w:r>
        <w:t>High</w:t>
      </w:r>
      <w:ins w:id="13" w:author="Editor" w:date="2026-07-20T09:35:00Z" w16du:dateUtc="2026-07-20T13:35:00Z">
        <w:r w:rsidR="0045369B">
          <w:t>-</w:t>
        </w:r>
      </w:ins>
      <w:del w:id="14" w:author="Editor" w:date="2026-07-20T09:35:00Z" w16du:dateUtc="2026-07-20T13:35:00Z">
        <w:r w:rsidDel="0045369B">
          <w:delText xml:space="preserve"> </w:delText>
        </w:r>
      </w:del>
      <w:ins w:id="15" w:author="Editor" w:date="2026-07-20T13:02:00Z" w16du:dateUtc="2026-07-20T17:02:00Z">
        <w:r w:rsidR="00C83492">
          <w:t>D</w:t>
        </w:r>
      </w:ins>
      <w:del w:id="16" w:author="Editor" w:date="2026-07-20T10:03:00Z" w16du:dateUtc="2026-07-20T14:03:00Z">
        <w:r w:rsidDel="00C60C48">
          <w:delText>D</w:delText>
        </w:r>
      </w:del>
      <w:r>
        <w:t>ose</w:t>
      </w:r>
      <w:ins w:id="17" w:author="Editor" w:date="2026-07-20T09:35:00Z" w16du:dateUtc="2026-07-20T13:35:00Z">
        <w:r w:rsidR="0045369B">
          <w:t>-</w:t>
        </w:r>
      </w:ins>
      <w:del w:id="18" w:author="Editor" w:date="2026-07-20T09:35:00Z" w16du:dateUtc="2026-07-20T13:35:00Z">
        <w:r w:rsidDel="0045369B">
          <w:delText xml:space="preserve"> </w:delText>
        </w:r>
      </w:del>
      <w:ins w:id="19" w:author="Editor" w:date="2026-07-20T13:02:00Z" w16du:dateUtc="2026-07-20T17:02:00Z">
        <w:r w:rsidR="00C83492">
          <w:t>R</w:t>
        </w:r>
      </w:ins>
      <w:del w:id="20" w:author="Editor" w:date="2026-07-20T10:03:00Z" w16du:dateUtc="2026-07-20T14:03:00Z">
        <w:r w:rsidDel="00C60C48">
          <w:delText>R</w:delText>
        </w:r>
      </w:del>
      <w:r>
        <w:t>ate Brachytherapy</w:t>
      </w:r>
      <w:ins w:id="21" w:author="Editor" w:date="2026-07-20T10:03:00Z" w16du:dateUtc="2026-07-20T14:03:00Z">
        <w:r w:rsidR="00C60C48">
          <w:t xml:space="preserve"> for Cervical Cancer</w:t>
        </w:r>
      </w:ins>
      <w:commentRangeEnd w:id="0"/>
      <w:r w:rsidR="00C83492">
        <w:rPr>
          <w:rStyle w:val="CommentReference"/>
          <w:sz w:val="30"/>
          <w:szCs w:val="30"/>
        </w:rPr>
        <w:commentReference w:id="0"/>
      </w:r>
    </w:p>
    <w:p w14:paraId="29873F89" w14:textId="77777777" w:rsidR="006753B3" w:rsidRDefault="00000000">
      <w:pPr>
        <w:spacing w:after="60"/>
      </w:pPr>
      <w:r>
        <w:rPr>
          <w:i/>
          <w:iCs/>
          <w:sz w:val="20"/>
          <w:szCs w:val="20"/>
        </w:rPr>
        <w:t>Source: Research Square preprint, posted 2021-06-07. DOI: 10.21203/rs.3.rs-556879.</w:t>
      </w:r>
    </w:p>
    <w:p w14:paraId="449D2C55" w14:textId="77777777" w:rsidR="006753B3" w:rsidRDefault="00000000">
      <w:pPr>
        <w:spacing w:after="60"/>
      </w:pPr>
      <w:r>
        <w:rPr>
          <w:i/>
          <w:iCs/>
          <w:sz w:val="20"/>
          <w:szCs w:val="20"/>
        </w:rPr>
        <w:t xml:space="preserve">URL: </w:t>
      </w:r>
      <w:hyperlink r:id="rId9" w:history="1">
        <w:r w:rsidR="006753B3">
          <w:rPr>
            <w:rStyle w:val="Hyperlink"/>
            <w:i/>
            <w:iCs/>
            <w:sz w:val="20"/>
            <w:szCs w:val="20"/>
          </w:rPr>
          <w:t>https://www.researchsquare.com/article/rs-556879/v1</w:t>
        </w:r>
      </w:hyperlink>
    </w:p>
    <w:p w14:paraId="5CBA903E" w14:textId="77777777" w:rsidR="006753B3" w:rsidRDefault="00000000">
      <w:pPr>
        <w:spacing w:after="60"/>
      </w:pPr>
      <w:r>
        <w:rPr>
          <w:i/>
          <w:iCs/>
          <w:sz w:val="20"/>
          <w:szCs w:val="20"/>
        </w:rPr>
        <w:t>Authors: Alamgir Hossain, Shahidul Miah, Prodip Kumer Ray, Ashim Kumar Ghosh, and others.</w:t>
      </w:r>
    </w:p>
    <w:p w14:paraId="7C3C92C8" w14:textId="1DAFEA53" w:rsidR="006753B3" w:rsidRDefault="00000000">
      <w:pPr>
        <w:spacing w:after="240"/>
      </w:pPr>
      <w:r>
        <w:rPr>
          <w:i/>
          <w:iCs/>
          <w:sz w:val="20"/>
          <w:szCs w:val="20"/>
        </w:rPr>
        <w:t xml:space="preserve">Licensed under a Creative Commons Attribution (CC BY 4.0) license (https://creativecommons.org/licenses/by/4.0/). This preprint has not been peer reviewed by a journal. This excerpt (abstract and introduction) is reproduced verbatim as raw material for a before/after editing sample. </w:t>
      </w:r>
    </w:p>
    <w:p w14:paraId="3AD7F0F4" w14:textId="77777777" w:rsidR="006753B3" w:rsidRDefault="00000000">
      <w:pPr>
        <w:pStyle w:val="Heading2"/>
      </w:pPr>
      <w:r>
        <w:t>Abstract</w:t>
      </w:r>
    </w:p>
    <w:p w14:paraId="09438282" w14:textId="2FA3D7EA" w:rsidR="006753B3" w:rsidRDefault="00000000">
      <w:pPr>
        <w:spacing w:after="160"/>
      </w:pPr>
      <w:del w:id="22" w:author="Editor" w:date="2026-07-20T11:20:00Z" w16du:dateUtc="2026-07-20T15:20:00Z">
        <w:r w:rsidDel="00C147D7">
          <w:delText xml:space="preserve">The </w:delText>
        </w:r>
      </w:del>
      <w:ins w:id="23" w:author="Editor" w:date="2026-07-20T11:20:00Z" w16du:dateUtc="2026-07-20T15:20:00Z">
        <w:r w:rsidR="00C147D7">
          <w:t xml:space="preserve">This </w:t>
        </w:r>
      </w:ins>
      <w:r>
        <w:t xml:space="preserve">study aimed to evaluate the treatment outcomes of single-channel and tri-channel applicators </w:t>
      </w:r>
      <w:del w:id="24" w:author="Editor" w:date="2026-07-20T09:34:00Z" w16du:dateUtc="2026-07-20T13:34:00Z">
        <w:r w:rsidDel="0045369B">
          <w:delText xml:space="preserve">for </w:delText>
        </w:r>
      </w:del>
      <w:ins w:id="25" w:author="Editor" w:date="2026-07-20T09:34:00Z" w16du:dateUtc="2026-07-20T13:34:00Z">
        <w:r w:rsidR="0045369B">
          <w:t xml:space="preserve">in </w:t>
        </w:r>
      </w:ins>
      <w:r>
        <w:t xml:space="preserve">cervical cancer patients </w:t>
      </w:r>
      <w:del w:id="26" w:author="Editor" w:date="2026-07-20T11:07:00Z" w16du:dateUtc="2026-07-20T15:07:00Z">
        <w:r w:rsidDel="00CE380A">
          <w:delText>based on</w:delText>
        </w:r>
      </w:del>
      <w:ins w:id="27" w:author="Editor" w:date="2026-07-20T11:07:00Z" w16du:dateUtc="2026-07-20T15:07:00Z">
        <w:r w:rsidR="00CE380A">
          <w:t>treated with</w:t>
        </w:r>
      </w:ins>
      <w:r>
        <w:t xml:space="preserve"> high</w:t>
      </w:r>
      <w:ins w:id="28" w:author="Editor" w:date="2026-07-20T09:35:00Z" w16du:dateUtc="2026-07-20T13:35:00Z">
        <w:r w:rsidR="0045369B">
          <w:t>-</w:t>
        </w:r>
      </w:ins>
      <w:del w:id="29" w:author="Editor" w:date="2026-07-20T09:35:00Z" w16du:dateUtc="2026-07-20T13:35:00Z">
        <w:r w:rsidDel="0045369B">
          <w:delText xml:space="preserve"> </w:delText>
        </w:r>
      </w:del>
      <w:r>
        <w:t>dose</w:t>
      </w:r>
      <w:ins w:id="30" w:author="Editor" w:date="2026-07-20T09:35:00Z" w16du:dateUtc="2026-07-20T13:35:00Z">
        <w:r w:rsidR="0045369B">
          <w:t>-</w:t>
        </w:r>
      </w:ins>
      <w:del w:id="31" w:author="Editor" w:date="2026-07-20T09:35:00Z" w16du:dateUtc="2026-07-20T13:35:00Z">
        <w:r w:rsidDel="0045369B">
          <w:delText xml:space="preserve"> </w:delText>
        </w:r>
      </w:del>
      <w:r>
        <w:t>rate</w:t>
      </w:r>
      <w:ins w:id="32" w:author="Editor" w:date="2026-07-20T11:08:00Z" w16du:dateUtc="2026-07-20T15:08:00Z">
        <w:r w:rsidR="00CE380A">
          <w:t xml:space="preserve"> (HDR)</w:t>
        </w:r>
      </w:ins>
      <w:r>
        <w:t xml:space="preserve"> brachytherapy</w:t>
      </w:r>
      <w:ins w:id="33" w:author="Editor" w:date="2026-07-20T11:07:00Z" w16du:dateUtc="2026-07-20T15:07:00Z">
        <w:r w:rsidR="00CE380A">
          <w:t>,</w:t>
        </w:r>
      </w:ins>
      <w:r>
        <w:t xml:space="preserve"> using an artificial neural network</w:t>
      </w:r>
      <w:ins w:id="34" w:author="Editor" w:date="2026-07-20T09:35:00Z" w16du:dateUtc="2026-07-20T13:35:00Z">
        <w:r w:rsidR="0045369B">
          <w:t xml:space="preserve"> (ANN)</w:t>
        </w:r>
      </w:ins>
      <w:r>
        <w:t xml:space="preserve">. An </w:t>
      </w:r>
      <w:del w:id="35" w:author="Editor" w:date="2026-07-20T11:07:00Z" w16du:dateUtc="2026-07-20T15:07:00Z">
        <w:r w:rsidDel="00CE380A">
          <w:delText>artificial neural network (</w:delText>
        </w:r>
      </w:del>
      <w:r>
        <w:t>ANN</w:t>
      </w:r>
      <w:ins w:id="36" w:author="Editor" w:date="2026-07-20T11:07:00Z" w16du:dateUtc="2026-07-20T15:07:00Z">
        <w:r w:rsidR="00CE380A">
          <w:t xml:space="preserve"> </w:t>
        </w:r>
      </w:ins>
      <w:del w:id="37" w:author="Editor" w:date="2026-07-20T11:07:00Z" w16du:dateUtc="2026-07-20T15:07:00Z">
        <w:r w:rsidDel="00CE380A">
          <w:delText xml:space="preserve">s) </w:delText>
        </w:r>
      </w:del>
      <w:r>
        <w:t xml:space="preserve">model is proposed to predict the treatment outcomes for </w:t>
      </w:r>
      <w:del w:id="38" w:author="Editor" w:date="2026-07-20T11:08:00Z" w16du:dateUtc="2026-07-20T15:08:00Z">
        <w:r w:rsidDel="00CE380A">
          <w:delText xml:space="preserve">the </w:delText>
        </w:r>
      </w:del>
      <w:r>
        <w:t xml:space="preserve">single-channel </w:t>
      </w:r>
      <w:del w:id="39" w:author="Editor" w:date="2026-07-20T11:08:00Z" w16du:dateUtc="2026-07-20T15:08:00Z">
        <w:r w:rsidDel="00CE380A">
          <w:delText xml:space="preserve">applicator </w:delText>
        </w:r>
      </w:del>
      <w:r>
        <w:t>and tri-channel applicator</w:t>
      </w:r>
      <w:ins w:id="40" w:author="Editor" w:date="2026-07-20T11:08:00Z" w16du:dateUtc="2026-07-20T15:08:00Z">
        <w:r w:rsidR="00CE380A">
          <w:t>s</w:t>
        </w:r>
      </w:ins>
      <w:r>
        <w:t xml:space="preserve"> in cervical cancer for </w:t>
      </w:r>
      <w:ins w:id="41" w:author="Editor" w:date="2026-07-20T11:08:00Z" w16du:dateUtc="2026-07-20T15:08:00Z">
        <w:r w:rsidR="00CE380A">
          <w:t xml:space="preserve">HDR </w:t>
        </w:r>
      </w:ins>
      <w:del w:id="42" w:author="Editor" w:date="2026-07-20T11:08:00Z" w16du:dateUtc="2026-07-20T15:08:00Z">
        <w:r w:rsidDel="00CE380A">
          <w:delText xml:space="preserve">high dose rate </w:delText>
        </w:r>
      </w:del>
      <w:r>
        <w:t xml:space="preserve">brachytherapy. Fifty-four </w:t>
      </w:r>
      <w:del w:id="43" w:author="Editor" w:date="2026-07-20T09:36:00Z" w16du:dateUtc="2026-07-20T13:36:00Z">
        <w:r w:rsidDel="0045369B">
          <w:delText xml:space="preserve">patients of </w:delText>
        </w:r>
      </w:del>
      <w:r>
        <w:t>cervical cancer</w:t>
      </w:r>
      <w:ins w:id="44" w:author="Editor" w:date="2026-07-20T09:36:00Z" w16du:dateUtc="2026-07-20T13:36:00Z">
        <w:r w:rsidR="0045369B">
          <w:t xml:space="preserve"> patients</w:t>
        </w:r>
      </w:ins>
      <w:r>
        <w:t xml:space="preserve"> </w:t>
      </w:r>
      <w:del w:id="45" w:author="Editor" w:date="2026-07-20T11:08:00Z" w16du:dateUtc="2026-07-20T15:08:00Z">
        <w:r w:rsidDel="00CE380A">
          <w:delText xml:space="preserve">who were </w:delText>
        </w:r>
      </w:del>
      <w:r>
        <w:t xml:space="preserve">receiving external beam radiation therapy </w:t>
      </w:r>
      <w:del w:id="46" w:author="Editor" w:date="2026-07-20T09:36:00Z" w16du:dateUtc="2026-07-20T13:36:00Z">
        <w:r w:rsidDel="0045369B">
          <w:delText>(EBRT) of</w:delText>
        </w:r>
      </w:del>
      <w:ins w:id="47" w:author="Editor" w:date="2026-07-20T09:36:00Z" w16du:dateUtc="2026-07-20T13:36:00Z">
        <w:r w:rsidR="0045369B">
          <w:t>(</w:t>
        </w:r>
      </w:ins>
      <w:del w:id="48" w:author="Editor" w:date="2026-07-20T09:36:00Z" w16du:dateUtc="2026-07-20T13:36:00Z">
        <w:r w:rsidDel="0045369B">
          <w:delText xml:space="preserve"> </w:delText>
        </w:r>
      </w:del>
      <w:r>
        <w:t>40</w:t>
      </w:r>
      <w:commentRangeStart w:id="49"/>
      <w:del w:id="50" w:author="Editor" w:date="2026-07-20T09:36:00Z" w16du:dateUtc="2026-07-20T13:36:00Z">
        <w:r w:rsidDel="0045369B">
          <w:delText>-</w:delText>
        </w:r>
      </w:del>
      <w:ins w:id="51" w:author="Editor" w:date="2026-07-20T09:36:00Z" w16du:dateUtc="2026-07-20T13:36:00Z">
        <w:r w:rsidR="0045369B">
          <w:t>–</w:t>
        </w:r>
      </w:ins>
      <w:commentRangeEnd w:id="49"/>
      <w:r w:rsidR="00C60C48">
        <w:rPr>
          <w:rStyle w:val="CommentReference"/>
          <w:sz w:val="22"/>
          <w:szCs w:val="22"/>
        </w:rPr>
        <w:commentReference w:id="49"/>
      </w:r>
      <w:r>
        <w:t xml:space="preserve">50 </w:t>
      </w:r>
      <w:commentRangeStart w:id="52"/>
      <w:r>
        <w:t>cGy</w:t>
      </w:r>
      <w:commentRangeEnd w:id="52"/>
      <w:r w:rsidR="00375718">
        <w:rPr>
          <w:rStyle w:val="CommentReference"/>
          <w:sz w:val="22"/>
          <w:szCs w:val="22"/>
        </w:rPr>
        <w:commentReference w:id="52"/>
      </w:r>
      <w:ins w:id="53" w:author="Editor" w:date="2026-07-20T09:39:00Z" w16du:dateUtc="2026-07-20T13:39:00Z">
        <w:r w:rsidR="0045369B">
          <w:t xml:space="preserve">) </w:t>
        </w:r>
      </w:ins>
      <w:ins w:id="54" w:author="Editor" w:date="2026-07-20T09:40:00Z" w16du:dateUtc="2026-07-20T13:40:00Z">
        <w:r w:rsidR="0045369B">
          <w:t>with</w:t>
        </w:r>
      </w:ins>
      <w:ins w:id="55" w:author="Editor" w:date="2026-07-20T11:09:00Z" w16du:dateUtc="2026-07-20T15:09:00Z">
        <w:r w:rsidR="00CE380A">
          <w:t xml:space="preserve"> concurrent</w:t>
        </w:r>
      </w:ins>
      <w:del w:id="56" w:author="Editor" w:date="2026-07-20T09:39:00Z" w16du:dateUtc="2026-07-20T13:39:00Z">
        <w:r w:rsidDel="0045369B">
          <w:delText>,</w:delText>
        </w:r>
      </w:del>
      <w:r>
        <w:t xml:space="preserve"> </w:t>
      </w:r>
      <w:del w:id="57" w:author="Editor" w:date="2026-07-20T09:40:00Z" w16du:dateUtc="2026-07-20T13:40:00Z">
        <w:r w:rsidDel="0045369B">
          <w:delText xml:space="preserve">with </w:delText>
        </w:r>
      </w:del>
      <w:r>
        <w:t>chemotherapy</w:t>
      </w:r>
      <w:del w:id="58" w:author="Editor" w:date="2026-07-20T11:09:00Z" w16du:dateUtc="2026-07-20T15:09:00Z">
        <w:r w:rsidDel="00CE380A">
          <w:delText>,</w:delText>
        </w:r>
      </w:del>
      <w:r>
        <w:t xml:space="preserve"> were selected</w:t>
      </w:r>
      <w:ins w:id="59" w:author="Editor" w:date="2026-07-20T11:09:00Z" w16du:dateUtc="2026-07-20T15:09:00Z">
        <w:r w:rsidR="00CE380A">
          <w:t>;</w:t>
        </w:r>
      </w:ins>
      <w:r>
        <w:t xml:space="preserve"> </w:t>
      </w:r>
      <w:del w:id="60" w:author="Editor" w:date="2026-07-20T11:09:00Z" w16du:dateUtc="2026-07-20T15:09:00Z">
        <w:r w:rsidDel="00CE380A">
          <w:delText xml:space="preserve">in this study </w:delText>
        </w:r>
      </w:del>
      <w:del w:id="61" w:author="Editor" w:date="2026-07-20T09:40:00Z" w16du:dateUtc="2026-07-20T13:40:00Z">
        <w:r w:rsidDel="0045369B">
          <w:delText xml:space="preserve">from </w:delText>
        </w:r>
      </w:del>
      <w:r>
        <w:t xml:space="preserve">37 patients </w:t>
      </w:r>
      <w:ins w:id="62" w:author="Editor" w:date="2026-07-20T11:20:00Z" w16du:dateUtc="2026-07-20T15:20:00Z">
        <w:r w:rsidR="00C147D7">
          <w:t xml:space="preserve">were </w:t>
        </w:r>
      </w:ins>
      <w:del w:id="63" w:author="Editor" w:date="2026-07-20T09:40:00Z" w16du:dateUtc="2026-07-20T13:40:00Z">
        <w:r w:rsidDel="0045369B">
          <w:delText xml:space="preserve">with cervical cancer being </w:delText>
        </w:r>
      </w:del>
      <w:r>
        <w:t>used to train</w:t>
      </w:r>
      <w:ins w:id="64" w:author="Editor" w:date="2026-07-20T09:40:00Z" w16du:dateUtc="2026-07-20T13:40:00Z">
        <w:r w:rsidR="0045369B">
          <w:t xml:space="preserve"> the model</w:t>
        </w:r>
      </w:ins>
      <w:r>
        <w:t xml:space="preserve"> and 17 </w:t>
      </w:r>
      <w:del w:id="65" w:author="Editor" w:date="2026-07-20T11:09:00Z" w16du:dateUtc="2026-07-20T15:09:00Z">
        <w:r w:rsidDel="00CE380A">
          <w:delText xml:space="preserve">for </w:delText>
        </w:r>
      </w:del>
      <w:ins w:id="66" w:author="Editor" w:date="2026-07-20T11:09:00Z" w16du:dateUtc="2026-07-20T15:09:00Z">
        <w:r w:rsidR="00CE380A">
          <w:t xml:space="preserve">to </w:t>
        </w:r>
      </w:ins>
      <w:r>
        <w:t>test</w:t>
      </w:r>
      <w:ins w:id="67" w:author="Editor" w:date="2026-07-20T11:09:00Z" w16du:dateUtc="2026-07-20T15:09:00Z">
        <w:r w:rsidR="00CE380A">
          <w:t xml:space="preserve"> </w:t>
        </w:r>
      </w:ins>
      <w:del w:id="68" w:author="Editor" w:date="2026-07-20T11:09:00Z" w16du:dateUtc="2026-07-20T15:09:00Z">
        <w:r w:rsidDel="00CE380A">
          <w:delText xml:space="preserve">ing </w:delText>
        </w:r>
      </w:del>
      <w:del w:id="69" w:author="Editor" w:date="2026-07-20T09:40:00Z" w16du:dateUtc="2026-07-20T13:40:00Z">
        <w:r w:rsidDel="0045369B">
          <w:delText>in this model</w:delText>
        </w:r>
      </w:del>
      <w:ins w:id="70" w:author="Editor" w:date="2026-07-20T09:40:00Z" w16du:dateUtc="2026-07-20T13:40:00Z">
        <w:r w:rsidR="0045369B">
          <w:t>it</w:t>
        </w:r>
      </w:ins>
      <w:r>
        <w:t>. A</w:t>
      </w:r>
      <w:ins w:id="71" w:author="Editor" w:date="2026-07-20T12:58:00Z" w16du:dateUtc="2026-07-20T16:58:00Z">
        <w:r w:rsidR="00C83492">
          <w:t>n</w:t>
        </w:r>
      </w:ins>
      <w:r>
        <w:t xml:space="preserve"> </w:t>
      </w:r>
      <w:del w:id="72" w:author="Editor" w:date="2026-07-20T11:13:00Z" w16du:dateUtc="2026-07-20T15:13:00Z">
        <w:r w:rsidDel="00C147D7">
          <w:delText xml:space="preserve">model </w:delText>
        </w:r>
      </w:del>
      <w:del w:id="73" w:author="Editor" w:date="2026-07-20T09:40:00Z" w16du:dateUtc="2026-07-20T13:40:00Z">
        <w:r w:rsidDel="0045369B">
          <w:delText xml:space="preserve">was developed for </w:delText>
        </w:r>
      </w:del>
      <w:r>
        <w:t xml:space="preserve">intracavitary brachytherapy </w:t>
      </w:r>
      <w:ins w:id="74" w:author="Editor" w:date="2026-07-20T11:13:00Z" w16du:dateUtc="2026-07-20T15:13:00Z">
        <w:r w:rsidR="00C147D7">
          <w:t xml:space="preserve">model was developed </w:t>
        </w:r>
      </w:ins>
      <w:r>
        <w:t xml:space="preserve">to </w:t>
      </w:r>
      <w:del w:id="75" w:author="Editor" w:date="2026-07-20T11:13:00Z" w16du:dateUtc="2026-07-20T15:13:00Z">
        <w:r w:rsidDel="00C147D7">
          <w:delText xml:space="preserve">estimate the </w:delText>
        </w:r>
      </w:del>
      <w:r>
        <w:t>compar</w:t>
      </w:r>
      <w:del w:id="76" w:author="Editor" w:date="2026-07-20T11:13:00Z" w16du:dateUtc="2026-07-20T15:13:00Z">
        <w:r w:rsidDel="00C147D7">
          <w:delText>ison</w:delText>
        </w:r>
      </w:del>
      <w:ins w:id="77" w:author="Editor" w:date="2026-07-20T11:13:00Z" w16du:dateUtc="2026-07-20T15:13:00Z">
        <w:r w:rsidR="00C147D7">
          <w:t>e</w:t>
        </w:r>
      </w:ins>
      <w:r>
        <w:t xml:space="preserve"> </w:t>
      </w:r>
      <w:del w:id="78" w:author="Editor" w:date="2026-07-20T11:13:00Z" w16du:dateUtc="2026-07-20T15:13:00Z">
        <w:r w:rsidDel="00C147D7">
          <w:delText xml:space="preserve">of </w:delText>
        </w:r>
      </w:del>
      <w:ins w:id="79" w:author="Editor" w:date="2026-07-20T11:13:00Z" w16du:dateUtc="2026-07-20T15:13:00Z">
        <w:r w:rsidR="00C147D7">
          <w:t xml:space="preserve">the </w:t>
        </w:r>
      </w:ins>
      <w:r>
        <w:t>treatment outcomes for</w:t>
      </w:r>
      <w:del w:id="80" w:author="Editor" w:date="2026-07-20T11:13:00Z" w16du:dateUtc="2026-07-20T15:13:00Z">
        <w:r w:rsidDel="00C147D7">
          <w:delText xml:space="preserve"> the</w:delText>
        </w:r>
      </w:del>
      <w:r>
        <w:t xml:space="preserve"> single-channel </w:t>
      </w:r>
      <w:del w:id="81" w:author="Editor" w:date="2026-07-20T11:13:00Z" w16du:dateUtc="2026-07-20T15:13:00Z">
        <w:r w:rsidDel="00C147D7">
          <w:delText xml:space="preserve">applicator </w:delText>
        </w:r>
      </w:del>
      <w:r>
        <w:t>and tri-channel applicators</w:t>
      </w:r>
      <w:ins w:id="82" w:author="Editor" w:date="2026-07-20T11:13:00Z" w16du:dateUtc="2026-07-20T15:13:00Z">
        <w:r w:rsidR="00C147D7">
          <w:t>. The model</w:t>
        </w:r>
      </w:ins>
      <w:del w:id="83" w:author="Editor" w:date="2026-07-20T11:13:00Z" w16du:dateUtc="2026-07-20T15:13:00Z">
        <w:r w:rsidDel="00C147D7">
          <w:delText>,</w:delText>
        </w:r>
      </w:del>
      <w:r>
        <w:t xml:space="preserve"> </w:t>
      </w:r>
      <w:del w:id="84" w:author="Editor" w:date="2026-07-20T11:13:00Z" w16du:dateUtc="2026-07-20T15:13:00Z">
        <w:r w:rsidDel="00C147D7">
          <w:delText xml:space="preserve">demonstrating </w:delText>
        </w:r>
      </w:del>
      <w:ins w:id="85" w:author="Editor" w:date="2026-07-20T11:13:00Z" w16du:dateUtc="2026-07-20T15:13:00Z">
        <w:r w:rsidR="00C147D7">
          <w:t xml:space="preserve">demonstrated </w:t>
        </w:r>
      </w:ins>
      <w:del w:id="86" w:author="Editor" w:date="2026-07-20T11:13:00Z" w16du:dateUtc="2026-07-20T15:13:00Z">
        <w:r w:rsidDel="00C147D7">
          <w:delText xml:space="preserve">the </w:delText>
        </w:r>
      </w:del>
      <w:ins w:id="87" w:author="Editor" w:date="2026-07-20T11:13:00Z" w16du:dateUtc="2026-07-20T15:13:00Z">
        <w:r w:rsidR="00C147D7">
          <w:t xml:space="preserve">a </w:t>
        </w:r>
      </w:ins>
      <w:r>
        <w:t>sensitivity</w:t>
      </w:r>
      <w:ins w:id="88" w:author="Editor" w:date="2026-07-20T11:14:00Z" w16du:dateUtc="2026-07-20T15:14:00Z">
        <w:r w:rsidR="00C147D7">
          <w:t>, specificity, and accuracy of</w:t>
        </w:r>
      </w:ins>
      <w:ins w:id="89" w:author="Editor" w:date="2026-07-20T11:13:00Z" w16du:dateUtc="2026-07-20T15:13:00Z">
        <w:r w:rsidR="00C147D7">
          <w:t xml:space="preserve"> </w:t>
        </w:r>
      </w:ins>
      <w:del w:id="90" w:author="Editor" w:date="2026-07-20T11:14:00Z" w16du:dateUtc="2026-07-20T15:14:00Z">
        <w:r w:rsidDel="00C147D7">
          <w:delText xml:space="preserve"> </w:delText>
        </w:r>
      </w:del>
      <w:r>
        <w:t>100%</w:t>
      </w:r>
      <w:ins w:id="91" w:author="Editor" w:date="2026-07-20T11:14:00Z" w16du:dateUtc="2026-07-20T15:14:00Z">
        <w:r w:rsidR="00C147D7">
          <w:t>,</w:t>
        </w:r>
      </w:ins>
      <w:r>
        <w:t xml:space="preserve"> </w:t>
      </w:r>
      <w:del w:id="92" w:author="Editor" w:date="2026-07-20T11:14:00Z" w16du:dateUtc="2026-07-20T15:14:00Z">
        <w:r w:rsidDel="00C147D7">
          <w:delText xml:space="preserve">and specificity </w:delText>
        </w:r>
      </w:del>
      <w:r>
        <w:t>100</w:t>
      </w:r>
      <w:del w:id="93" w:author="Editor" w:date="2026-07-20T11:14:00Z" w16du:dateUtc="2026-07-20T15:14:00Z">
        <w:r w:rsidDel="00C147D7">
          <w:delText xml:space="preserve"> </w:delText>
        </w:r>
      </w:del>
      <w:r>
        <w:t>%</w:t>
      </w:r>
      <w:ins w:id="94" w:author="Editor" w:date="2026-07-20T11:14:00Z" w16du:dateUtc="2026-07-20T15:14:00Z">
        <w:r w:rsidR="00C147D7">
          <w:t>,</w:t>
        </w:r>
      </w:ins>
      <w:r>
        <w:t xml:space="preserve"> </w:t>
      </w:r>
      <w:del w:id="95" w:author="Editor" w:date="2026-07-20T11:14:00Z" w16du:dateUtc="2026-07-20T15:14:00Z">
        <w:r w:rsidDel="00C147D7">
          <w:delText xml:space="preserve">and accuracy </w:delText>
        </w:r>
      </w:del>
      <w:ins w:id="96" w:author="Editor" w:date="2026-07-20T11:14:00Z" w16du:dateUtc="2026-07-20T15:14:00Z">
        <w:r w:rsidR="00C147D7">
          <w:t xml:space="preserve">and </w:t>
        </w:r>
      </w:ins>
      <w:r>
        <w:t>100%</w:t>
      </w:r>
      <w:ins w:id="97" w:author="Editor" w:date="2026-07-20T11:14:00Z" w16du:dateUtc="2026-07-20T15:14:00Z">
        <w:r w:rsidR="00C147D7">
          <w:t xml:space="preserve"> for</w:t>
        </w:r>
      </w:ins>
      <w:r>
        <w:t xml:space="preserve"> </w:t>
      </w:r>
      <w:del w:id="98" w:author="Editor" w:date="2026-07-20T11:14:00Z" w16du:dateUtc="2026-07-20T15:14:00Z">
        <w:r w:rsidDel="00C147D7">
          <w:delText>for</w:delText>
        </w:r>
      </w:del>
      <w:del w:id="99" w:author="Editor" w:date="2026-07-20T11:21:00Z" w16du:dateUtc="2026-07-20T15:21:00Z">
        <w:r w:rsidDel="00C147D7">
          <w:delText xml:space="preserve"> </w:delText>
        </w:r>
      </w:del>
      <w:r>
        <w:t>training and 87.5%, 77.8%, and 82.4% for testing,</w:t>
      </w:r>
      <w:ins w:id="100" w:author="Editor" w:date="2026-07-20T11:14:00Z" w16du:dateUtc="2026-07-20T15:14:00Z">
        <w:r w:rsidR="00C147D7">
          <w:t xml:space="preserve"> respectively</w:t>
        </w:r>
      </w:ins>
      <w:ins w:id="101" w:author="Editor" w:date="2026-07-20T11:15:00Z" w16du:dateUtc="2026-07-20T15:15:00Z">
        <w:r w:rsidR="00C147D7">
          <w:t>,</w:t>
        </w:r>
      </w:ins>
      <w:r>
        <w:t xml:space="preserve"> </w:t>
      </w:r>
      <w:del w:id="102" w:author="Editor" w:date="2026-07-20T11:15:00Z" w16du:dateUtc="2026-07-20T15:15:00Z">
        <w:r w:rsidDel="00C147D7">
          <w:delText>respectively, including</w:delText>
        </w:r>
      </w:del>
      <w:ins w:id="103" w:author="Editor" w:date="2026-07-20T11:15:00Z" w16du:dateUtc="2026-07-20T15:15:00Z">
        <w:r w:rsidR="00C147D7">
          <w:t>with an</w:t>
        </w:r>
      </w:ins>
      <w:r>
        <w:t xml:space="preserve"> </w:t>
      </w:r>
      <w:ins w:id="104" w:author="Editor" w:date="2026-07-20T11:15:00Z" w16du:dateUtc="2026-07-20T15:15:00Z">
        <w:r w:rsidR="00C147D7">
          <w:t xml:space="preserve">area under the curve of </w:t>
        </w:r>
      </w:ins>
      <w:del w:id="105" w:author="Editor" w:date="2026-07-20T11:15:00Z" w16du:dateUtc="2026-07-20T15:15:00Z">
        <w:r w:rsidDel="00C147D7">
          <w:delText xml:space="preserve">AUC= </w:delText>
        </w:r>
      </w:del>
      <w:r>
        <w:t xml:space="preserve">0.961. The </w:t>
      </w:r>
      <w:ins w:id="106" w:author="Editor" w:date="2026-07-20T11:15:00Z" w16du:dateUtc="2026-07-20T15:15:00Z">
        <w:r w:rsidR="00C147D7">
          <w:t xml:space="preserve">2-year </w:t>
        </w:r>
      </w:ins>
      <w:r>
        <w:t xml:space="preserve">survival rate </w:t>
      </w:r>
      <w:del w:id="107" w:author="Editor" w:date="2026-07-20T11:15:00Z" w16du:dateUtc="2026-07-20T15:15:00Z">
        <w:r w:rsidDel="00C147D7">
          <w:delText xml:space="preserve">was 85% and 95% </w:delText>
        </w:r>
      </w:del>
      <w:del w:id="108" w:author="Editor" w:date="2026-07-20T11:16:00Z" w16du:dateUtc="2026-07-20T15:16:00Z">
        <w:r w:rsidDel="00C147D7">
          <w:delText xml:space="preserve">for single-channel </w:delText>
        </w:r>
      </w:del>
      <w:del w:id="109" w:author="Editor" w:date="2026-07-20T11:15:00Z" w16du:dateUtc="2026-07-20T15:15:00Z">
        <w:r w:rsidDel="00C147D7">
          <w:delText>and tri-channel applicators at 2 years</w:delText>
        </w:r>
      </w:del>
      <w:ins w:id="110" w:author="Editor" w:date="2026-07-20T11:15:00Z" w16du:dateUtc="2026-07-20T15:15:00Z">
        <w:r w:rsidR="00C147D7">
          <w:t xml:space="preserve">was 85% </w:t>
        </w:r>
      </w:ins>
      <w:ins w:id="111" w:author="Editor" w:date="2026-07-20T11:16:00Z" w16du:dateUtc="2026-07-20T15:16:00Z">
        <w:r w:rsidR="00C147D7">
          <w:t>for the</w:t>
        </w:r>
      </w:ins>
      <w:ins w:id="112" w:author="Editor" w:date="2026-07-20T11:21:00Z" w16du:dateUtc="2026-07-20T15:21:00Z">
        <w:r w:rsidR="00C147D7">
          <w:t xml:space="preserve"> </w:t>
        </w:r>
      </w:ins>
      <w:ins w:id="113" w:author="Editor" w:date="2026-07-20T11:16:00Z" w16du:dateUtc="2026-07-20T15:16:00Z">
        <w:r w:rsidR="00C147D7">
          <w:t xml:space="preserve">single-channel applicator </w:t>
        </w:r>
      </w:ins>
      <w:ins w:id="114" w:author="Editor" w:date="2026-07-20T11:15:00Z" w16du:dateUtc="2026-07-20T15:15:00Z">
        <w:r w:rsidR="00C147D7">
          <w:t>and 95%</w:t>
        </w:r>
      </w:ins>
      <w:ins w:id="115" w:author="Editor" w:date="2026-07-20T11:16:00Z" w16du:dateUtc="2026-07-20T15:16:00Z">
        <w:r w:rsidR="00C147D7">
          <w:t xml:space="preserve"> for the tri-channel applicator</w:t>
        </w:r>
      </w:ins>
      <w:del w:id="116" w:author="Editor" w:date="2026-07-20T11:15:00Z" w16du:dateUtc="2026-07-20T15:15:00Z">
        <w:r w:rsidDel="00C147D7">
          <w:delText>,</w:delText>
        </w:r>
      </w:del>
      <w:del w:id="117" w:author="Editor" w:date="2026-07-20T11:16:00Z" w16du:dateUtc="2026-07-20T15:16:00Z">
        <w:r w:rsidDel="00C147D7">
          <w:delText xml:space="preserve"> respectively</w:delText>
        </w:r>
      </w:del>
      <w:r>
        <w:t xml:space="preserve">. </w:t>
      </w:r>
      <w:del w:id="118" w:author="Editor" w:date="2026-07-20T11:16:00Z" w16du:dateUtc="2026-07-20T15:16:00Z">
        <w:r w:rsidDel="00C147D7">
          <w:delText>A model approach for artificial</w:delText>
        </w:r>
      </w:del>
      <w:ins w:id="119" w:author="Editor" w:date="2026-07-20T11:16:00Z" w16du:dateUtc="2026-07-20T15:16:00Z">
        <w:r w:rsidR="00C147D7">
          <w:t>Thus, the ANN approach for</w:t>
        </w:r>
      </w:ins>
      <w:r>
        <w:t xml:space="preserve"> </w:t>
      </w:r>
      <w:del w:id="120" w:author="Editor" w:date="2026-07-20T11:16:00Z" w16du:dateUtc="2026-07-20T15:16:00Z">
        <w:r w:rsidDel="00C147D7">
          <w:delText xml:space="preserve">neural networks based on </w:delText>
        </w:r>
      </w:del>
      <w:r>
        <w:t xml:space="preserve">gynecological brachytherapy is a promising </w:t>
      </w:r>
      <w:del w:id="121" w:author="Editor" w:date="2026-07-20T11:17:00Z" w16du:dateUtc="2026-07-20T15:17:00Z">
        <w:r w:rsidDel="00C147D7">
          <w:delText>method for</w:delText>
        </w:r>
      </w:del>
      <w:ins w:id="122" w:author="Editor" w:date="2026-07-20T11:17:00Z" w16du:dateUtc="2026-07-20T15:17:00Z">
        <w:r w:rsidR="00C147D7">
          <w:t>one for improving</w:t>
        </w:r>
      </w:ins>
      <w:r>
        <w:t xml:space="preserve"> patient</w:t>
      </w:r>
      <w:del w:id="123" w:author="Editor" w:date="2026-07-20T11:17:00Z" w16du:dateUtc="2026-07-20T15:17:00Z">
        <w:r w:rsidDel="00C147D7">
          <w:delText>'s</w:delText>
        </w:r>
      </w:del>
      <w:r>
        <w:t xml:space="preserve"> treatment</w:t>
      </w:r>
      <w:ins w:id="124" w:author="Editor" w:date="2026-07-20T11:21:00Z" w16du:dateUtc="2026-07-20T15:21:00Z">
        <w:r w:rsidR="00C147D7">
          <w:t xml:space="preserve"> outcomes:</w:t>
        </w:r>
      </w:ins>
      <w:del w:id="125" w:author="Editor" w:date="2026-07-20T11:17:00Z" w16du:dateUtc="2026-07-20T15:17:00Z">
        <w:r w:rsidDel="00C147D7">
          <w:delText>,</w:delText>
        </w:r>
      </w:del>
      <w:del w:id="126" w:author="Editor" w:date="2026-07-20T11:21:00Z" w16du:dateUtc="2026-07-20T15:21:00Z">
        <w:r w:rsidDel="00C147D7">
          <w:delText xml:space="preserve"> </w:delText>
        </w:r>
      </w:del>
      <w:del w:id="127" w:author="Editor" w:date="2026-07-20T11:17:00Z" w16du:dateUtc="2026-07-20T15:17:00Z">
        <w:r w:rsidDel="00C147D7">
          <w:delText>resulting in</w:delText>
        </w:r>
      </w:del>
      <w:ins w:id="128" w:author="Editor" w:date="2026-07-20T11:21:00Z" w16du:dateUtc="2026-07-20T15:21:00Z">
        <w:r w:rsidR="00C147D7">
          <w:t xml:space="preserve"> b</w:t>
        </w:r>
      </w:ins>
      <w:ins w:id="129" w:author="Editor" w:date="2026-07-20T11:17:00Z" w16du:dateUtc="2026-07-20T15:17:00Z">
        <w:r w:rsidR="00C147D7">
          <w:t xml:space="preserve">y producing </w:t>
        </w:r>
      </w:ins>
      <w:del w:id="130" w:author="Editor" w:date="2026-07-20T11:17:00Z" w16du:dateUtc="2026-07-20T15:17:00Z">
        <w:r w:rsidDel="00C147D7">
          <w:delText xml:space="preserve"> </w:delText>
        </w:r>
      </w:del>
      <w:r>
        <w:t xml:space="preserve">the dosimetry output </w:t>
      </w:r>
      <w:del w:id="131" w:author="Editor" w:date="2026-07-20T11:17:00Z" w16du:dateUtc="2026-07-20T15:17:00Z">
        <w:r w:rsidDel="00C147D7">
          <w:delText xml:space="preserve">of </w:delText>
        </w:r>
      </w:del>
      <w:ins w:id="132" w:author="Editor" w:date="2026-07-20T11:17:00Z" w16du:dateUtc="2026-07-20T15:17:00Z">
        <w:r w:rsidR="00C147D7">
          <w:t xml:space="preserve">for the </w:t>
        </w:r>
      </w:ins>
      <w:r>
        <w:t>applicator</w:t>
      </w:r>
      <w:ins w:id="133" w:author="Editor" w:date="2026-07-20T11:17:00Z" w16du:dateUtc="2026-07-20T15:17:00Z">
        <w:r w:rsidR="00C147D7">
          <w:t>, it can help</w:t>
        </w:r>
      </w:ins>
      <w:del w:id="134" w:author="Editor" w:date="2026-07-20T11:17:00Z" w16du:dateUtc="2026-07-20T15:17:00Z">
        <w:r w:rsidDel="00C147D7">
          <w:delText>s</w:delText>
        </w:r>
      </w:del>
      <w:ins w:id="135" w:author="Editor" w:date="2026-07-20T11:17:00Z" w16du:dateUtc="2026-07-20T15:17:00Z">
        <w:r w:rsidR="00C147D7">
          <w:t xml:space="preserve"> </w:t>
        </w:r>
      </w:ins>
      <w:del w:id="136" w:author="Editor" w:date="2026-07-20T11:17:00Z" w16du:dateUtc="2026-07-20T15:17:00Z">
        <w:r w:rsidDel="00C147D7">
          <w:delText xml:space="preserve">; </w:delText>
        </w:r>
      </w:del>
      <w:r>
        <w:t xml:space="preserve">medical physicists </w:t>
      </w:r>
      <w:del w:id="137" w:author="Editor" w:date="2026-07-20T11:17:00Z" w16du:dateUtc="2026-07-20T15:17:00Z">
        <w:r w:rsidDel="00C147D7">
          <w:delText xml:space="preserve">can be </w:delText>
        </w:r>
      </w:del>
      <w:r>
        <w:t>decide</w:t>
      </w:r>
      <w:del w:id="138" w:author="Editor" w:date="2026-07-20T11:18:00Z" w16du:dateUtc="2026-07-20T15:18:00Z">
        <w:r w:rsidDel="00C147D7">
          <w:delText>d</w:delText>
        </w:r>
      </w:del>
      <w:r>
        <w:t xml:space="preserve"> the appropriate applicator for cervical cancer. </w:t>
      </w:r>
      <w:del w:id="139" w:author="Editor" w:date="2026-07-20T11:22:00Z" w16du:dateUtc="2026-07-20T15:22:00Z">
        <w:r w:rsidDel="00C147D7">
          <w:delText xml:space="preserve">The </w:delText>
        </w:r>
      </w:del>
      <w:ins w:id="140" w:author="Editor" w:date="2026-07-20T11:22:00Z" w16du:dateUtc="2026-07-20T15:22:00Z">
        <w:r w:rsidR="00C147D7">
          <w:t xml:space="preserve">Hence the </w:t>
        </w:r>
      </w:ins>
      <w:r>
        <w:t xml:space="preserve">proposed model </w:t>
      </w:r>
      <w:del w:id="141" w:author="Editor" w:date="2026-07-20T11:18:00Z" w16du:dateUtc="2026-07-20T15:18:00Z">
        <w:r w:rsidDel="00C147D7">
          <w:delText xml:space="preserve">has </w:delText>
        </w:r>
      </w:del>
      <w:ins w:id="142" w:author="Editor" w:date="2026-07-20T11:18:00Z" w16du:dateUtc="2026-07-20T15:18:00Z">
        <w:r w:rsidR="00C147D7">
          <w:t>shows</w:t>
        </w:r>
      </w:ins>
      <w:del w:id="143" w:author="Editor" w:date="2026-07-20T11:18:00Z" w16du:dateUtc="2026-07-20T15:18:00Z">
        <w:r w:rsidDel="00C147D7">
          <w:delText>the</w:delText>
        </w:r>
      </w:del>
      <w:r>
        <w:t xml:space="preserve"> potential </w:t>
      </w:r>
      <w:del w:id="144" w:author="Editor" w:date="2026-07-20T11:18:00Z" w16du:dateUtc="2026-07-20T15:18:00Z">
        <w:r w:rsidDel="00C147D7">
          <w:delText>accuracy in</w:delText>
        </w:r>
      </w:del>
      <w:ins w:id="145" w:author="Editor" w:date="2026-07-20T11:18:00Z" w16du:dateUtc="2026-07-20T15:18:00Z">
        <w:r w:rsidR="00C147D7">
          <w:t>for accurately</w:t>
        </w:r>
      </w:ins>
      <w:r>
        <w:t xml:space="preserve"> judging the treatment outcomes for </w:t>
      </w:r>
      <w:del w:id="146" w:author="Editor" w:date="2026-07-20T11:18:00Z" w16du:dateUtc="2026-07-20T15:18:00Z">
        <w:r w:rsidDel="00C147D7">
          <w:delText xml:space="preserve">the </w:delText>
        </w:r>
      </w:del>
      <w:r>
        <w:t xml:space="preserve">single-channel </w:t>
      </w:r>
      <w:del w:id="147" w:author="Editor" w:date="2026-07-20T11:18:00Z" w16du:dateUtc="2026-07-20T15:18:00Z">
        <w:r w:rsidDel="00C147D7">
          <w:delText xml:space="preserve">applicator </w:delText>
        </w:r>
      </w:del>
      <w:r>
        <w:t>and tri-channel applicator</w:t>
      </w:r>
      <w:ins w:id="148" w:author="Editor" w:date="2026-07-20T11:18:00Z" w16du:dateUtc="2026-07-20T15:18:00Z">
        <w:r w:rsidR="00C147D7">
          <w:t>s</w:t>
        </w:r>
      </w:ins>
      <w:r>
        <w:t xml:space="preserve"> in cervical cancer based on survival analysis.</w:t>
      </w:r>
    </w:p>
    <w:p w14:paraId="7DF25BBC" w14:textId="6EC3E479" w:rsidR="006753B3" w:rsidRDefault="00000000">
      <w:pPr>
        <w:spacing w:after="200"/>
      </w:pPr>
      <w:r>
        <w:rPr>
          <w:b/>
          <w:bCs/>
        </w:rPr>
        <w:t xml:space="preserve">Keywords: </w:t>
      </w:r>
      <w:ins w:id="149" w:author="Editor" w:date="2026-07-20T11:06:00Z" w16du:dateUtc="2026-07-20T15:06:00Z">
        <w:r w:rsidR="00294328">
          <w:t>a</w:t>
        </w:r>
      </w:ins>
      <w:del w:id="150" w:author="Editor" w:date="2026-07-20T11:06:00Z" w16du:dateUtc="2026-07-20T15:06:00Z">
        <w:r w:rsidDel="00294328">
          <w:delText>A</w:delText>
        </w:r>
      </w:del>
      <w:r>
        <w:t>rtificial neural network, treatment outcomes, single-channel applicator, tri-channel applicator, high</w:t>
      </w:r>
      <w:ins w:id="151" w:author="Editor" w:date="2026-07-20T11:06:00Z" w16du:dateUtc="2026-07-20T15:06:00Z">
        <w:r w:rsidR="00294328">
          <w:t>-</w:t>
        </w:r>
      </w:ins>
      <w:del w:id="152" w:author="Editor" w:date="2026-07-20T11:06:00Z" w16du:dateUtc="2026-07-20T15:06:00Z">
        <w:r w:rsidDel="00294328">
          <w:delText xml:space="preserve"> </w:delText>
        </w:r>
      </w:del>
      <w:r>
        <w:t>dose</w:t>
      </w:r>
      <w:ins w:id="153" w:author="Editor" w:date="2026-07-20T11:07:00Z" w16du:dateUtc="2026-07-20T15:07:00Z">
        <w:r w:rsidR="00294328">
          <w:t>-</w:t>
        </w:r>
      </w:ins>
      <w:del w:id="154" w:author="Editor" w:date="2026-07-20T11:07:00Z" w16du:dateUtc="2026-07-20T15:07:00Z">
        <w:r w:rsidDel="00294328">
          <w:delText xml:space="preserve"> </w:delText>
        </w:r>
      </w:del>
      <w:r>
        <w:t>rate brachytherapy, cervical cancer</w:t>
      </w:r>
    </w:p>
    <w:p w14:paraId="55B6496F" w14:textId="77777777" w:rsidR="006753B3" w:rsidRDefault="00000000">
      <w:pPr>
        <w:pStyle w:val="Heading2"/>
      </w:pPr>
      <w:r>
        <w:t>Introduction</w:t>
      </w:r>
    </w:p>
    <w:p w14:paraId="4D2C1731" w14:textId="16CD4E1D" w:rsidR="006753B3" w:rsidRDefault="008E4DEE">
      <w:pPr>
        <w:spacing w:after="160"/>
      </w:pPr>
      <w:ins w:id="155" w:author="Editor" w:date="2026-07-20T09:47:00Z" w16du:dateUtc="2026-07-20T13:47:00Z">
        <w:r>
          <w:t>C</w:t>
        </w:r>
      </w:ins>
      <w:del w:id="156" w:author="Editor" w:date="2026-07-20T09:47:00Z" w16du:dateUtc="2026-07-20T13:47:00Z">
        <w:r w:rsidDel="008E4DEE">
          <w:delText>In the world, c</w:delText>
        </w:r>
      </w:del>
      <w:r>
        <w:t xml:space="preserve">ervical cancer is </w:t>
      </w:r>
      <w:del w:id="157" w:author="Editor" w:date="2026-07-20T09:47:00Z" w16du:dateUtc="2026-07-20T13:47:00Z">
        <w:r w:rsidDel="008E4DEE">
          <w:delText>the</w:delText>
        </w:r>
      </w:del>
      <w:ins w:id="158" w:author="Editor" w:date="2026-07-20T09:47:00Z" w16du:dateUtc="2026-07-20T13:47:00Z">
        <w:r>
          <w:t>one of the most</w:t>
        </w:r>
      </w:ins>
      <w:del w:id="159" w:author="Editor" w:date="2026-07-20T09:47:00Z" w16du:dateUtc="2026-07-20T13:47:00Z">
        <w:r w:rsidDel="008E4DEE">
          <w:delText xml:space="preserve"> top most</w:delText>
        </w:r>
      </w:del>
      <w:ins w:id="160" w:author="Editor" w:date="2026-07-20T09:47:00Z" w16du:dateUtc="2026-07-20T13:47:00Z">
        <w:r>
          <w:t xml:space="preserve"> common </w:t>
        </w:r>
      </w:ins>
      <w:del w:id="161" w:author="Editor" w:date="2026-07-20T11:23:00Z" w16du:dateUtc="2026-07-20T15:23:00Z">
        <w:r w:rsidDel="00C147D7">
          <w:delText xml:space="preserve"> </w:delText>
        </w:r>
      </w:del>
      <w:r>
        <w:t>cancer</w:t>
      </w:r>
      <w:ins w:id="162" w:author="Editor" w:date="2026-07-20T11:23:00Z" w16du:dateUtc="2026-07-20T15:23:00Z">
        <w:r w:rsidR="00C147D7">
          <w:t>s</w:t>
        </w:r>
      </w:ins>
      <w:r>
        <w:t xml:space="preserve">. It is </w:t>
      </w:r>
      <w:del w:id="163" w:author="Editor" w:date="2026-07-20T09:56:00Z" w16du:dateUtc="2026-07-20T13:56:00Z">
        <w:r w:rsidDel="00C60C48">
          <w:delText xml:space="preserve">ranked </w:delText>
        </w:r>
      </w:del>
      <w:ins w:id="164" w:author="Editor" w:date="2026-07-20T09:56:00Z" w16du:dateUtc="2026-07-20T13:56:00Z">
        <w:r w:rsidR="00C60C48">
          <w:t xml:space="preserve">the </w:t>
        </w:r>
      </w:ins>
      <w:commentRangeStart w:id="165"/>
      <w:r>
        <w:t>fourteen</w:t>
      </w:r>
      <w:ins w:id="166" w:author="Editor" w:date="2026-07-20T12:58:00Z" w16du:dateUtc="2026-07-20T16:58:00Z">
        <w:r w:rsidR="00C83492">
          <w:t>th</w:t>
        </w:r>
      </w:ins>
      <w:r>
        <w:t xml:space="preserve"> </w:t>
      </w:r>
      <w:del w:id="167" w:author="Editor" w:date="2026-07-20T09:56:00Z" w16du:dateUtc="2026-07-20T13:56:00Z">
        <w:r w:rsidDel="00C60C48">
          <w:delText>among all</w:delText>
        </w:r>
      </w:del>
      <w:ins w:id="168" w:author="Editor" w:date="2026-07-20T09:56:00Z" w16du:dateUtc="2026-07-20T13:56:00Z">
        <w:r w:rsidR="00C60C48">
          <w:t>most</w:t>
        </w:r>
      </w:ins>
      <w:r>
        <w:t xml:space="preserve"> </w:t>
      </w:r>
      <w:ins w:id="169" w:author="Editor" w:date="2026-07-20T09:56:00Z" w16du:dateUtc="2026-07-20T13:56:00Z">
        <w:r w:rsidR="00C60C48">
          <w:t xml:space="preserve">common </w:t>
        </w:r>
      </w:ins>
      <w:r>
        <w:t>cancer</w:t>
      </w:r>
      <w:commentRangeEnd w:id="165"/>
      <w:r w:rsidR="004D70C2">
        <w:rPr>
          <w:rStyle w:val="CommentReference"/>
          <w:sz w:val="22"/>
          <w:szCs w:val="22"/>
        </w:rPr>
        <w:commentReference w:id="165"/>
      </w:r>
      <w:ins w:id="170" w:author="Editor" w:date="2026-07-20T11:23:00Z" w16du:dateUtc="2026-07-20T15:23:00Z">
        <w:r w:rsidR="003D2597">
          <w:t xml:space="preserve"> o</w:t>
        </w:r>
      </w:ins>
      <w:ins w:id="171" w:author="Editor" w:date="2026-07-20T11:24:00Z" w16du:dateUtc="2026-07-20T15:24:00Z">
        <w:r w:rsidR="003D2597">
          <w:t>verall</w:t>
        </w:r>
      </w:ins>
      <w:del w:id="172" w:author="Editor" w:date="2026-07-20T11:23:00Z" w16du:dateUtc="2026-07-20T15:23:00Z">
        <w:r w:rsidDel="003D2597">
          <w:delText>s</w:delText>
        </w:r>
      </w:del>
      <w:r>
        <w:t xml:space="preserve"> and fourth </w:t>
      </w:r>
      <w:del w:id="173" w:author="Editor" w:date="2026-07-20T11:24:00Z" w16du:dateUtc="2026-07-20T15:24:00Z">
        <w:r w:rsidDel="003D2597">
          <w:delText>position for</w:delText>
        </w:r>
      </w:del>
      <w:ins w:id="174" w:author="Editor" w:date="2026-07-20T11:24:00Z" w16du:dateUtc="2026-07-20T15:24:00Z">
        <w:r w:rsidR="003D2597">
          <w:t>most common among</w:t>
        </w:r>
      </w:ins>
      <w:r>
        <w:t xml:space="preserve"> women </w:t>
      </w:r>
      <w:del w:id="175" w:author="Editor" w:date="2026-07-20T11:24:00Z" w16du:dateUtc="2026-07-20T15:24:00Z">
        <w:r w:rsidDel="003D2597">
          <w:delText xml:space="preserve">in the </w:delText>
        </w:r>
      </w:del>
      <w:r>
        <w:t>world</w:t>
      </w:r>
      <w:ins w:id="176" w:author="Editor" w:date="2026-07-20T11:24:00Z" w16du:dateUtc="2026-07-20T15:24:00Z">
        <w:r w:rsidR="003D2597">
          <w:t>wide</w:t>
        </w:r>
      </w:ins>
      <w:r>
        <w:t xml:space="preserve">.[1] In Western Africa, </w:t>
      </w:r>
      <w:del w:id="177" w:author="Editor" w:date="2026-07-20T11:24:00Z" w16du:dateUtc="2026-07-20T15:24:00Z">
        <w:r w:rsidDel="003D2597">
          <w:delText xml:space="preserve">the </w:delText>
        </w:r>
      </w:del>
      <w:ins w:id="178" w:author="Editor" w:date="2026-07-20T11:24:00Z" w16du:dateUtc="2026-07-20T15:24:00Z">
        <w:r w:rsidR="003D2597">
          <w:t xml:space="preserve">it is the </w:t>
        </w:r>
      </w:ins>
      <w:r>
        <w:t xml:space="preserve">most </w:t>
      </w:r>
      <w:del w:id="179" w:author="Editor" w:date="2026-07-20T09:58:00Z" w16du:dateUtc="2026-07-20T13:58:00Z">
        <w:r w:rsidDel="00C60C48">
          <w:delText xml:space="preserve">frequent </w:delText>
        </w:r>
      </w:del>
      <w:ins w:id="180" w:author="Editor" w:date="2026-07-20T09:58:00Z" w16du:dateUtc="2026-07-20T13:58:00Z">
        <w:r w:rsidR="00C60C48">
          <w:t xml:space="preserve">common </w:t>
        </w:r>
      </w:ins>
      <w:r>
        <w:t>cancer</w:t>
      </w:r>
      <w:del w:id="181" w:author="Editor" w:date="2026-07-20T11:24:00Z" w16du:dateUtc="2026-07-20T15:24:00Z">
        <w:r w:rsidDel="003D2597">
          <w:delText xml:space="preserve"> is cervical </w:delText>
        </w:r>
      </w:del>
      <w:del w:id="182" w:author="Editor" w:date="2026-07-20T09:58:00Z" w16du:dateUtc="2026-07-20T13:58:00Z">
        <w:r w:rsidDel="00C60C48">
          <w:delText>for women</w:delText>
        </w:r>
      </w:del>
      <w:r>
        <w:t xml:space="preserve">. Papillomavirus infection, </w:t>
      </w:r>
      <w:commentRangeStart w:id="183"/>
      <w:ins w:id="184" w:author="Editor" w:date="2026-07-20T09:59:00Z" w16du:dateUtc="2026-07-20T13:59:00Z">
        <w:r w:rsidR="00C60C48">
          <w:t xml:space="preserve">number of </w:t>
        </w:r>
      </w:ins>
      <w:r>
        <w:t>sex</w:t>
      </w:r>
      <w:ins w:id="185" w:author="Editor" w:date="2026-07-20T11:24:00Z" w16du:dateUtc="2026-07-20T15:24:00Z">
        <w:r w:rsidR="003D2597">
          <w:t>ual</w:t>
        </w:r>
      </w:ins>
      <w:r>
        <w:t xml:space="preserve"> partners</w:t>
      </w:r>
      <w:commentRangeEnd w:id="183"/>
      <w:r w:rsidR="00C60C48">
        <w:rPr>
          <w:rStyle w:val="CommentReference"/>
          <w:sz w:val="22"/>
          <w:szCs w:val="22"/>
        </w:rPr>
        <w:commentReference w:id="183"/>
      </w:r>
      <w:r>
        <w:t xml:space="preserve">, economic status, and smoking are </w:t>
      </w:r>
      <w:del w:id="186" w:author="Editor" w:date="2026-07-20T10:00:00Z" w16du:dateUtc="2026-07-20T14:00:00Z">
        <w:r w:rsidDel="00C60C48">
          <w:delText xml:space="preserve">the </w:delText>
        </w:r>
      </w:del>
      <w:ins w:id="187" w:author="Editor" w:date="2026-07-20T10:00:00Z" w16du:dateUtc="2026-07-20T14:00:00Z">
        <w:r w:rsidR="00C60C48">
          <w:t xml:space="preserve">among the </w:t>
        </w:r>
      </w:ins>
      <w:r>
        <w:t xml:space="preserve">risk factors for cervical cancer.[2, 3] </w:t>
      </w:r>
      <w:del w:id="188" w:author="Editor" w:date="2026-07-20T11:24:00Z" w16du:dateUtc="2026-07-20T15:24:00Z">
        <w:r w:rsidDel="003D2597">
          <w:delText xml:space="preserve">According to </w:delText>
        </w:r>
      </w:del>
      <w:del w:id="189" w:author="Editor" w:date="2026-07-20T10:00:00Z" w16du:dateUtc="2026-07-20T14:00:00Z">
        <w:r w:rsidDel="00C60C48">
          <w:delText xml:space="preserve">the </w:delText>
        </w:r>
      </w:del>
      <w:del w:id="190" w:author="Editor" w:date="2026-07-20T11:24:00Z" w16du:dateUtc="2026-07-20T15:24:00Z">
        <w:r w:rsidDel="003D2597">
          <w:delText>statistics</w:delText>
        </w:r>
      </w:del>
      <w:ins w:id="191" w:author="Editor" w:date="2026-07-20T11:24:00Z" w16du:dateUtc="2026-07-20T15:24:00Z">
        <w:r w:rsidR="003D2597">
          <w:t>W</w:t>
        </w:r>
      </w:ins>
      <w:ins w:id="192" w:author="Editor" w:date="2026-07-20T11:25:00Z" w16du:dateUtc="2026-07-20T15:25:00Z">
        <w:r w:rsidR="003D2597">
          <w:t>hile the</w:t>
        </w:r>
      </w:ins>
      <w:del w:id="193" w:author="Editor" w:date="2026-07-20T10:00:00Z" w16du:dateUtc="2026-07-20T14:00:00Z">
        <w:r w:rsidDel="00C60C48">
          <w:delText xml:space="preserve"> 2012, the</w:delText>
        </w:r>
      </w:del>
      <w:r>
        <w:t xml:space="preserve"> inciden</w:t>
      </w:r>
      <w:ins w:id="194" w:author="Editor" w:date="2026-07-20T10:00:00Z" w16du:dateUtc="2026-07-20T14:00:00Z">
        <w:r w:rsidR="00C60C48">
          <w:t>ce</w:t>
        </w:r>
      </w:ins>
      <w:del w:id="195" w:author="Editor" w:date="2026-07-20T10:00:00Z" w16du:dateUtc="2026-07-20T14:00:00Z">
        <w:r w:rsidDel="00C60C48">
          <w:delText>t</w:delText>
        </w:r>
      </w:del>
      <w:r>
        <w:t xml:space="preserve"> rate of </w:t>
      </w:r>
      <w:ins w:id="196" w:author="Editor" w:date="2026-07-20T10:00:00Z" w16du:dateUtc="2026-07-20T14:00:00Z">
        <w:r w:rsidR="00C60C48">
          <w:t xml:space="preserve">cervical cancer has </w:t>
        </w:r>
      </w:ins>
      <w:ins w:id="197" w:author="Editor" w:date="2026-07-20T10:01:00Z" w16du:dateUtc="2026-07-20T14:01:00Z">
        <w:r w:rsidR="00C60C48">
          <w:t xml:space="preserve">decreased by </w:t>
        </w:r>
      </w:ins>
      <w:r>
        <w:t xml:space="preserve">1.3% </w:t>
      </w:r>
      <w:ins w:id="198" w:author="Editor" w:date="2026-07-20T10:01:00Z" w16du:dateUtc="2026-07-20T14:01:00Z">
        <w:r w:rsidR="00C60C48">
          <w:t xml:space="preserve">from 2012 to </w:t>
        </w:r>
      </w:ins>
      <w:del w:id="199" w:author="Editor" w:date="2026-07-20T10:01:00Z" w16du:dateUtc="2026-07-20T14:01:00Z">
        <w:r w:rsidDel="00C60C48">
          <w:delText xml:space="preserve">has decreased in </w:delText>
        </w:r>
      </w:del>
      <w:r>
        <w:t>2015</w:t>
      </w:r>
      <w:ins w:id="200" w:author="Editor" w:date="2026-07-20T10:01:00Z" w16du:dateUtc="2026-07-20T14:01:00Z">
        <w:r w:rsidR="00C60C48">
          <w:t xml:space="preserve"> </w:t>
        </w:r>
      </w:ins>
      <w:r>
        <w:t xml:space="preserve">[4], </w:t>
      </w:r>
      <w:del w:id="201" w:author="Editor" w:date="2026-07-20T10:01:00Z" w16du:dateUtc="2026-07-20T14:01:00Z">
        <w:r w:rsidDel="00C60C48">
          <w:delText>due to</w:delText>
        </w:r>
      </w:del>
      <w:ins w:id="202" w:author="Editor" w:date="2026-07-20T10:01:00Z" w16du:dateUtc="2026-07-20T14:01:00Z">
        <w:r w:rsidR="00C60C48">
          <w:t>owing to</w:t>
        </w:r>
      </w:ins>
      <w:r>
        <w:t xml:space="preserve"> improvement</w:t>
      </w:r>
      <w:ins w:id="203" w:author="Editor" w:date="2026-07-20T10:01:00Z" w16du:dateUtc="2026-07-20T14:01:00Z">
        <w:r w:rsidR="00C60C48">
          <w:t>s</w:t>
        </w:r>
      </w:ins>
      <w:r>
        <w:t xml:space="preserve"> </w:t>
      </w:r>
      <w:del w:id="204" w:author="Editor" w:date="2026-07-20T10:01:00Z" w16du:dateUtc="2026-07-20T14:01:00Z">
        <w:r w:rsidDel="00C60C48">
          <w:delText xml:space="preserve">of </w:delText>
        </w:r>
      </w:del>
      <w:ins w:id="205" w:author="Editor" w:date="2026-07-20T10:01:00Z" w16du:dateUtc="2026-07-20T14:01:00Z">
        <w:r w:rsidR="00C60C48">
          <w:t xml:space="preserve">in </w:t>
        </w:r>
      </w:ins>
      <w:r>
        <w:t>lifestyle, vaccination, and early detection</w:t>
      </w:r>
      <w:ins w:id="206" w:author="Editor" w:date="2026-07-20T11:25:00Z" w16du:dateUtc="2026-07-20T15:25:00Z">
        <w:r w:rsidR="003D2597">
          <w:t>,</w:t>
        </w:r>
      </w:ins>
      <w:del w:id="207" w:author="Editor" w:date="2026-07-20T11:25:00Z" w16du:dateUtc="2026-07-20T15:25:00Z">
        <w:r w:rsidDel="003D2597">
          <w:delText>.</w:delText>
        </w:r>
      </w:del>
      <w:r>
        <w:t xml:space="preserve">[5] </w:t>
      </w:r>
      <w:del w:id="208" w:author="Editor" w:date="2026-07-20T10:01:00Z" w16du:dateUtc="2026-07-20T14:01:00Z">
        <w:r w:rsidDel="00C60C48">
          <w:delText>Still now,</w:delText>
        </w:r>
      </w:del>
      <w:del w:id="209" w:author="Editor" w:date="2026-07-20T11:25:00Z" w16du:dateUtc="2026-07-20T15:25:00Z">
        <w:r w:rsidDel="003D2597">
          <w:delText xml:space="preserve"> </w:delText>
        </w:r>
      </w:del>
      <w:r>
        <w:t xml:space="preserve">it </w:t>
      </w:r>
      <w:del w:id="210" w:author="Editor" w:date="2026-07-20T10:01:00Z" w16du:dateUtc="2026-07-20T14:01:00Z">
        <w:r w:rsidDel="00C60C48">
          <w:delText>is the</w:delText>
        </w:r>
      </w:del>
      <w:ins w:id="211" w:author="Editor" w:date="2026-07-20T10:01:00Z" w16du:dateUtc="2026-07-20T14:01:00Z">
        <w:r w:rsidR="00C60C48">
          <w:t>continues to have the</w:t>
        </w:r>
      </w:ins>
      <w:r>
        <w:t xml:space="preserve"> highest mortality in Asia, </w:t>
      </w:r>
      <w:del w:id="212" w:author="Editor" w:date="2026-07-20T10:01:00Z" w16du:dateUtc="2026-07-20T14:01:00Z">
        <w:r w:rsidDel="00C60C48">
          <w:delText>counting in the</w:delText>
        </w:r>
      </w:del>
      <w:ins w:id="213" w:author="Editor" w:date="2026-07-20T10:01:00Z" w16du:dateUtc="2026-07-20T14:01:00Z">
        <w:r w:rsidR="00C60C48">
          <w:t>accounting for</w:t>
        </w:r>
      </w:ins>
      <w:r>
        <w:t xml:space="preserve"> </w:t>
      </w:r>
      <w:commentRangeStart w:id="214"/>
      <w:r>
        <w:t>53.8</w:t>
      </w:r>
      <w:del w:id="215" w:author="Editor" w:date="2026-07-20T10:01:00Z" w16du:dateUtc="2026-07-20T14:01:00Z">
        <w:r w:rsidDel="00C60C48">
          <w:delText xml:space="preserve"> </w:delText>
        </w:r>
      </w:del>
      <w:r>
        <w:t>%</w:t>
      </w:r>
      <w:commentRangeEnd w:id="214"/>
      <w:r w:rsidR="00C60C48">
        <w:rPr>
          <w:rStyle w:val="CommentReference"/>
          <w:sz w:val="22"/>
          <w:szCs w:val="22"/>
        </w:rPr>
        <w:commentReference w:id="214"/>
      </w:r>
      <w:r>
        <w:t xml:space="preserve"> of </w:t>
      </w:r>
      <w:commentRangeStart w:id="216"/>
      <w:r>
        <w:t>total cancer cases</w:t>
      </w:r>
      <w:commentRangeEnd w:id="216"/>
      <w:r w:rsidR="00C60C48">
        <w:rPr>
          <w:rStyle w:val="CommentReference"/>
          <w:sz w:val="22"/>
          <w:szCs w:val="22"/>
        </w:rPr>
        <w:commentReference w:id="216"/>
      </w:r>
      <w:r>
        <w:t>.[6]</w:t>
      </w:r>
    </w:p>
    <w:p w14:paraId="2F8293E9" w14:textId="76055DF4" w:rsidR="006753B3" w:rsidRDefault="00000000">
      <w:pPr>
        <w:spacing w:after="160"/>
      </w:pPr>
      <w:r>
        <w:t xml:space="preserve">The treatment </w:t>
      </w:r>
      <w:ins w:id="217" w:author="Editor" w:date="2026-07-20T10:04:00Z" w16du:dateUtc="2026-07-20T14:04:00Z">
        <w:r w:rsidR="00C60C48">
          <w:t xml:space="preserve">approach for </w:t>
        </w:r>
      </w:ins>
      <w:del w:id="218" w:author="Editor" w:date="2026-07-20T10:04:00Z" w16du:dateUtc="2026-07-20T14:04:00Z">
        <w:r w:rsidDel="00C60C48">
          <w:delText xml:space="preserve">type of </w:delText>
        </w:r>
      </w:del>
      <w:r>
        <w:t>cervical cancer</w:t>
      </w:r>
      <w:del w:id="219" w:author="Editor" w:date="2026-07-20T10:04:00Z" w16du:dateUtc="2026-07-20T14:04:00Z">
        <w:r w:rsidDel="00C60C48">
          <w:delText>s</w:delText>
        </w:r>
      </w:del>
      <w:r>
        <w:t xml:space="preserve"> is generally intracavitary, interstitial, </w:t>
      </w:r>
      <w:del w:id="220" w:author="Editor" w:date="2026-07-20T10:04:00Z" w16du:dateUtc="2026-07-20T14:04:00Z">
        <w:r w:rsidDel="00C60C48">
          <w:delText xml:space="preserve">and </w:delText>
        </w:r>
      </w:del>
      <w:ins w:id="221" w:author="Editor" w:date="2026-07-20T10:04:00Z" w16du:dateUtc="2026-07-20T14:04:00Z">
        <w:r w:rsidR="00C60C48">
          <w:t xml:space="preserve">or a </w:t>
        </w:r>
      </w:ins>
      <w:r>
        <w:t>hybrid</w:t>
      </w:r>
      <w:ins w:id="222" w:author="Editor" w:date="2026-07-20T10:04:00Z" w16du:dateUtc="2026-07-20T14:04:00Z">
        <w:r w:rsidR="00C60C48">
          <w:t xml:space="preserve"> of the two</w:t>
        </w:r>
      </w:ins>
      <w:r>
        <w:t xml:space="preserve">. </w:t>
      </w:r>
      <w:commentRangeStart w:id="223"/>
      <w:r>
        <w:t xml:space="preserve">The American Brachytherapy Society has recommended </w:t>
      </w:r>
      <w:ins w:id="224" w:author="Editor" w:date="2026-07-20T10:04:00Z" w16du:dateUtc="2026-07-20T14:04:00Z">
        <w:r w:rsidR="00C60C48">
          <w:t xml:space="preserve">that </w:t>
        </w:r>
      </w:ins>
      <w:r>
        <w:t xml:space="preserve">cervical cancer patients </w:t>
      </w:r>
      <w:del w:id="225" w:author="Editor" w:date="2026-07-20T10:04:00Z" w16du:dateUtc="2026-07-20T14:04:00Z">
        <w:r w:rsidDel="00C60C48">
          <w:delText xml:space="preserve">to </w:delText>
        </w:r>
      </w:del>
      <w:ins w:id="226" w:author="Editor" w:date="2026-07-20T10:04:00Z" w16du:dateUtc="2026-07-20T14:04:00Z">
        <w:r w:rsidR="00C60C48">
          <w:t xml:space="preserve">be </w:t>
        </w:r>
      </w:ins>
      <w:r>
        <w:t>treat</w:t>
      </w:r>
      <w:ins w:id="227" w:author="Editor" w:date="2026-07-20T10:04:00Z" w16du:dateUtc="2026-07-20T14:04:00Z">
        <w:r w:rsidR="00C60C48">
          <w:t>ed</w:t>
        </w:r>
      </w:ins>
      <w:r>
        <w:t xml:space="preserve"> </w:t>
      </w:r>
      <w:del w:id="228" w:author="Editor" w:date="2026-07-20T10:04:00Z" w16du:dateUtc="2026-07-20T14:04:00Z">
        <w:r w:rsidDel="00C60C48">
          <w:delText xml:space="preserve">the </w:delText>
        </w:r>
      </w:del>
      <w:ins w:id="229" w:author="Editor" w:date="2026-07-20T10:04:00Z" w16du:dateUtc="2026-07-20T14:04:00Z">
        <w:r w:rsidR="00C60C48">
          <w:t xml:space="preserve">for </w:t>
        </w:r>
      </w:ins>
      <w:r>
        <w:t>symptoms such as vaginal extension, pelvic sidewall and bulky lesions, and vaginal apex.</w:t>
      </w:r>
      <w:commentRangeEnd w:id="223"/>
      <w:r w:rsidR="00D503A7">
        <w:rPr>
          <w:rStyle w:val="CommentReference"/>
          <w:sz w:val="22"/>
          <w:szCs w:val="22"/>
        </w:rPr>
        <w:commentReference w:id="223"/>
      </w:r>
      <w:r>
        <w:t xml:space="preserve">[7] Although </w:t>
      </w:r>
      <w:del w:id="230" w:author="Editor" w:date="2026-07-20T10:06:00Z" w16du:dateUtc="2026-07-20T14:06:00Z">
        <w:r w:rsidDel="00D503A7">
          <w:delText xml:space="preserve">the </w:delText>
        </w:r>
      </w:del>
      <w:ins w:id="231" w:author="Editor" w:date="2026-07-20T10:06:00Z" w16du:dateUtc="2026-07-20T14:06:00Z">
        <w:r w:rsidR="00D503A7">
          <w:t xml:space="preserve">a </w:t>
        </w:r>
      </w:ins>
      <w:r>
        <w:t>single-channel applicator is used for the non-bulky disease</w:t>
      </w:r>
      <w:del w:id="232" w:author="Editor" w:date="2026-07-20T10:10:00Z" w16du:dateUtc="2026-07-20T14:10:00Z">
        <w:r w:rsidDel="00D503A7">
          <w:delText>s</w:delText>
        </w:r>
      </w:del>
      <w:r>
        <w:t xml:space="preserve"> to </w:t>
      </w:r>
      <w:del w:id="233" w:author="Editor" w:date="2026-07-20T10:10:00Z" w16du:dateUtc="2026-07-20T14:10:00Z">
        <w:r w:rsidDel="00D503A7">
          <w:delText xml:space="preserve">avoid </w:delText>
        </w:r>
      </w:del>
      <w:ins w:id="234" w:author="Editor" w:date="2026-07-20T10:10:00Z" w16du:dateUtc="2026-07-20T14:10:00Z">
        <w:r w:rsidR="00D503A7">
          <w:t xml:space="preserve">limit </w:t>
        </w:r>
      </w:ins>
      <w:r>
        <w:t xml:space="preserve">the dose </w:t>
      </w:r>
      <w:del w:id="235" w:author="Editor" w:date="2026-07-20T10:10:00Z" w16du:dateUtc="2026-07-20T14:10:00Z">
        <w:r w:rsidDel="00D503A7">
          <w:delText>from the</w:delText>
        </w:r>
      </w:del>
      <w:ins w:id="236" w:author="Editor" w:date="2026-07-20T10:10:00Z" w16du:dateUtc="2026-07-20T14:10:00Z">
        <w:r w:rsidR="00D503A7">
          <w:t>to</w:t>
        </w:r>
      </w:ins>
      <w:r>
        <w:t xml:space="preserve"> organ</w:t>
      </w:r>
      <w:ins w:id="237" w:author="Editor" w:date="2026-07-20T10:10:00Z" w16du:dateUtc="2026-07-20T14:10:00Z">
        <w:r w:rsidR="00D503A7">
          <w:t>s</w:t>
        </w:r>
      </w:ins>
      <w:r>
        <w:t xml:space="preserve"> at risk (OAR</w:t>
      </w:r>
      <w:ins w:id="238" w:author="Editor" w:date="2026-07-20T10:10:00Z" w16du:dateUtc="2026-07-20T14:10:00Z">
        <w:r w:rsidR="00D503A7">
          <w:t>s</w:t>
        </w:r>
      </w:ins>
      <w:r>
        <w:t xml:space="preserve">) </w:t>
      </w:r>
      <w:del w:id="239" w:author="Editor" w:date="2026-07-20T10:10:00Z" w16du:dateUtc="2026-07-20T14:10:00Z">
        <w:r w:rsidDel="00D503A7">
          <w:delText xml:space="preserve">like </w:delText>
        </w:r>
      </w:del>
      <w:ins w:id="240" w:author="Editor" w:date="2026-07-20T10:10:00Z" w16du:dateUtc="2026-07-20T14:10:00Z">
        <w:r w:rsidR="00D503A7">
          <w:t xml:space="preserve">such as the </w:t>
        </w:r>
      </w:ins>
      <w:r>
        <w:t xml:space="preserve">rectum and bladder, </w:t>
      </w:r>
      <w:ins w:id="241" w:author="Editor" w:date="2026-07-20T10:10:00Z" w16du:dateUtc="2026-07-20T14:10:00Z">
        <w:r w:rsidR="00D503A7">
          <w:t xml:space="preserve">a </w:t>
        </w:r>
      </w:ins>
      <w:r>
        <w:t xml:space="preserve">multi-channel </w:t>
      </w:r>
      <w:ins w:id="242" w:author="Editor" w:date="2026-07-20T10:10:00Z" w16du:dateUtc="2026-07-20T14:10:00Z">
        <w:r w:rsidR="00D503A7">
          <w:t xml:space="preserve">applicator </w:t>
        </w:r>
      </w:ins>
      <w:del w:id="243" w:author="Editor" w:date="2026-07-20T10:10:00Z" w16du:dateUtc="2026-07-20T14:10:00Z">
        <w:r w:rsidDel="00D503A7">
          <w:delText xml:space="preserve">is </w:delText>
        </w:r>
      </w:del>
      <w:ins w:id="244" w:author="Editor" w:date="2026-07-20T10:10:00Z" w16du:dateUtc="2026-07-20T14:10:00Z">
        <w:r w:rsidR="00D503A7">
          <w:t xml:space="preserve">can also be </w:t>
        </w:r>
      </w:ins>
      <w:del w:id="245" w:author="Editor" w:date="2026-07-20T10:10:00Z" w16du:dateUtc="2026-07-20T14:10:00Z">
        <w:r w:rsidDel="00D503A7">
          <w:delText xml:space="preserve">also </w:delText>
        </w:r>
      </w:del>
      <w:r>
        <w:t xml:space="preserve">used to </w:t>
      </w:r>
      <w:del w:id="246" w:author="Editor" w:date="2026-07-20T10:11:00Z" w16du:dateUtc="2026-07-20T14:11:00Z">
        <w:r w:rsidDel="00D503A7">
          <w:delText xml:space="preserve">deliver </w:delText>
        </w:r>
      </w:del>
      <w:ins w:id="247" w:author="Editor" w:date="2026-07-20T10:11:00Z" w16du:dateUtc="2026-07-20T14:11:00Z">
        <w:r w:rsidR="00D503A7">
          <w:t xml:space="preserve">reduce the </w:t>
        </w:r>
      </w:ins>
      <w:r>
        <w:t>dose</w:t>
      </w:r>
      <w:del w:id="248" w:author="Editor" w:date="2026-07-20T10:11:00Z" w16du:dateUtc="2026-07-20T14:11:00Z">
        <w:r w:rsidDel="00D503A7">
          <w:delText xml:space="preserve"> decreased in</w:delText>
        </w:r>
      </w:del>
      <w:ins w:id="249" w:author="Editor" w:date="2026-07-20T10:11:00Z" w16du:dateUtc="2026-07-20T14:11:00Z">
        <w:r w:rsidR="00D503A7">
          <w:t xml:space="preserve"> to the</w:t>
        </w:r>
      </w:ins>
      <w:r>
        <w:t xml:space="preserve"> OARs by </w:t>
      </w:r>
      <w:ins w:id="250" w:author="Editor" w:date="2026-07-20T10:11:00Z" w16du:dateUtc="2026-07-20T14:11:00Z">
        <w:r w:rsidR="00D503A7">
          <w:t xml:space="preserve">adjusting the </w:t>
        </w:r>
      </w:ins>
      <w:del w:id="251" w:author="Editor" w:date="2026-07-20T10:11:00Z" w16du:dateUtc="2026-07-20T14:11:00Z">
        <w:r w:rsidDel="00D503A7">
          <w:delText xml:space="preserve">the </w:delText>
        </w:r>
      </w:del>
      <w:r>
        <w:t xml:space="preserve">dwell time of </w:t>
      </w:r>
      <w:del w:id="252" w:author="Editor" w:date="2026-07-20T10:11:00Z" w16du:dateUtc="2026-07-20T14:11:00Z">
        <w:r w:rsidDel="00D503A7">
          <w:delText xml:space="preserve">the </w:delText>
        </w:r>
      </w:del>
      <w:ins w:id="253" w:author="Editor" w:date="2026-07-20T10:11:00Z" w16du:dateUtc="2026-07-20T14:11:00Z">
        <w:r w:rsidR="00D503A7">
          <w:t xml:space="preserve">its </w:t>
        </w:r>
      </w:ins>
      <w:r>
        <w:t xml:space="preserve">applicators. </w:t>
      </w:r>
      <w:del w:id="254" w:author="Editor" w:date="2026-07-20T10:11:00Z" w16du:dateUtc="2026-07-20T14:11:00Z">
        <w:r w:rsidDel="00D503A7">
          <w:delText>The other literature has</w:delText>
        </w:r>
      </w:del>
      <w:ins w:id="255" w:author="Editor" w:date="2026-07-20T10:11:00Z" w16du:dateUtc="2026-07-20T14:11:00Z">
        <w:r w:rsidR="00D503A7">
          <w:t>Studies have reported that</w:t>
        </w:r>
      </w:ins>
      <w:r>
        <w:t xml:space="preserve"> </w:t>
      </w:r>
      <w:del w:id="256" w:author="Editor" w:date="2026-07-20T10:12:00Z" w16du:dateUtc="2026-07-20T14:12:00Z">
        <w:r w:rsidDel="00D503A7">
          <w:delText xml:space="preserve">discussed that a </w:delText>
        </w:r>
      </w:del>
      <w:r>
        <w:t>single</w:t>
      </w:r>
      <w:ins w:id="257" w:author="Editor" w:date="2026-07-20T10:12:00Z" w16du:dateUtc="2026-07-20T14:12:00Z">
        <w:r w:rsidR="00D503A7">
          <w:t>-</w:t>
        </w:r>
      </w:ins>
      <w:del w:id="258" w:author="Editor" w:date="2026-07-20T10:12:00Z" w16du:dateUtc="2026-07-20T14:12:00Z">
        <w:r w:rsidDel="00D503A7">
          <w:delText xml:space="preserve"> </w:delText>
        </w:r>
      </w:del>
      <w:r>
        <w:t xml:space="preserve">channel </w:t>
      </w:r>
      <w:ins w:id="259" w:author="Editor" w:date="2026-07-20T10:12:00Z" w16du:dateUtc="2026-07-20T14:12:00Z">
        <w:r w:rsidR="00D503A7">
          <w:t xml:space="preserve">applicators </w:t>
        </w:r>
      </w:ins>
      <w:r>
        <w:t>reduce</w:t>
      </w:r>
      <w:del w:id="260" w:author="Editor" w:date="2026-07-20T10:12:00Z" w16du:dateUtc="2026-07-20T14:12:00Z">
        <w:r w:rsidDel="00D503A7">
          <w:delText>s</w:delText>
        </w:r>
      </w:del>
      <w:r>
        <w:t xml:space="preserve"> cost, </w:t>
      </w:r>
      <w:ins w:id="261" w:author="Editor" w:date="2026-07-20T10:14:00Z" w16du:dateUtc="2026-07-20T14:14:00Z">
        <w:r w:rsidR="00D503A7">
          <w:t xml:space="preserve">improve dose </w:t>
        </w:r>
      </w:ins>
      <w:r>
        <w:t xml:space="preserve">coverage </w:t>
      </w:r>
      <w:del w:id="262" w:author="Editor" w:date="2026-07-20T10:14:00Z" w16du:dateUtc="2026-07-20T14:14:00Z">
        <w:r w:rsidDel="00D503A7">
          <w:delText xml:space="preserve">for covering doses </w:delText>
        </w:r>
      </w:del>
      <w:r>
        <w:t xml:space="preserve">in </w:t>
      </w:r>
      <w:r>
        <w:lastRenderedPageBreak/>
        <w:t>tumors</w:t>
      </w:r>
      <w:ins w:id="263" w:author="Editor" w:date="2026-07-20T10:14:00Z" w16du:dateUtc="2026-07-20T14:14:00Z">
        <w:r w:rsidR="00D503A7">
          <w:t>,</w:t>
        </w:r>
      </w:ins>
      <w:r>
        <w:t xml:space="preserve"> and decrease</w:t>
      </w:r>
      <w:del w:id="264" w:author="Editor" w:date="2026-07-20T10:14:00Z" w16du:dateUtc="2026-07-20T14:14:00Z">
        <w:r w:rsidDel="00D503A7">
          <w:delText>s</w:delText>
        </w:r>
      </w:del>
      <w:r>
        <w:t xml:space="preserve"> doses in OARs </w:t>
      </w:r>
      <w:del w:id="265" w:author="Editor" w:date="2026-07-20T10:14:00Z" w16du:dateUtc="2026-07-20T14:14:00Z">
        <w:r w:rsidDel="00D503A7">
          <w:delText xml:space="preserve">than </w:delText>
        </w:r>
      </w:del>
      <w:ins w:id="266" w:author="Editor" w:date="2026-07-20T10:14:00Z" w16du:dateUtc="2026-07-20T14:14:00Z">
        <w:r w:rsidR="00D503A7">
          <w:t xml:space="preserve">compared with </w:t>
        </w:r>
      </w:ins>
      <w:r>
        <w:t xml:space="preserve">multi-channel applicators.[8] </w:t>
      </w:r>
      <w:commentRangeStart w:id="267"/>
      <w:r>
        <w:t>In the further article showed that a multi-channel applicator could reduce tumor dose and rectum dose as single-channel applicators with statistically significant, resulting in favor of a multi-channel applicator when a single channel inserted at 5 mm prescription at depth.[9]</w:t>
      </w:r>
      <w:commentRangeEnd w:id="267"/>
      <w:r w:rsidR="00D503A7">
        <w:rPr>
          <w:rStyle w:val="CommentReference"/>
          <w:sz w:val="22"/>
          <w:szCs w:val="22"/>
        </w:rPr>
        <w:commentReference w:id="267"/>
      </w:r>
    </w:p>
    <w:p w14:paraId="3F7114B5" w14:textId="6D5AA29E" w:rsidR="006753B3" w:rsidRDefault="00000000">
      <w:pPr>
        <w:spacing w:after="160"/>
      </w:pPr>
      <w:del w:id="268" w:author="Editor" w:date="2026-07-20T10:18:00Z" w16du:dateUtc="2026-07-20T14:18:00Z">
        <w:r w:rsidDel="00CA6DC7">
          <w:delText>Traditionally</w:delText>
        </w:r>
      </w:del>
      <w:ins w:id="269" w:author="Editor" w:date="2026-07-20T10:18:00Z" w16du:dateUtc="2026-07-20T14:18:00Z">
        <w:r w:rsidR="00CA6DC7">
          <w:t>Conventionally</w:t>
        </w:r>
      </w:ins>
      <w:r>
        <w:t xml:space="preserve">, logistic regression (LR) is used </w:t>
      </w:r>
      <w:del w:id="270" w:author="Editor" w:date="2026-07-20T10:18:00Z" w16du:dateUtc="2026-07-20T14:18:00Z">
        <w:r w:rsidDel="00CA6DC7">
          <w:delText xml:space="preserve">worldwide </w:delText>
        </w:r>
      </w:del>
      <w:r>
        <w:t xml:space="preserve">to </w:t>
      </w:r>
      <w:del w:id="271" w:author="Editor" w:date="2026-07-20T10:18:00Z" w16du:dateUtc="2026-07-20T14:18:00Z">
        <w:r w:rsidDel="00CA6DC7">
          <w:delText>predict the</w:delText>
        </w:r>
      </w:del>
      <w:ins w:id="272" w:author="Editor" w:date="2026-07-20T10:18:00Z" w16du:dateUtc="2026-07-20T14:18:00Z">
        <w:r w:rsidR="00CA6DC7">
          <w:t>evaluate</w:t>
        </w:r>
      </w:ins>
      <w:r>
        <w:t xml:space="preserve"> developed models and analyze medical outcomes.[10] However, </w:t>
      </w:r>
      <w:del w:id="273" w:author="Editor" w:date="2026-07-20T10:18:00Z" w16du:dateUtc="2026-07-20T14:18:00Z">
        <w:r w:rsidDel="00CA6DC7">
          <w:delText>there is</w:delText>
        </w:r>
      </w:del>
      <w:ins w:id="274" w:author="Editor" w:date="2026-07-20T10:18:00Z" w16du:dateUtc="2026-07-20T14:18:00Z">
        <w:r w:rsidR="00CA6DC7">
          <w:t>it has</w:t>
        </w:r>
      </w:ins>
      <w:r>
        <w:t xml:space="preserve"> </w:t>
      </w:r>
      <w:del w:id="275" w:author="Editor" w:date="2026-07-20T10:18:00Z" w16du:dateUtc="2026-07-20T14:18:00Z">
        <w:r w:rsidDel="00CA6DC7">
          <w:delText xml:space="preserve">some </w:delText>
        </w:r>
      </w:del>
      <w:r>
        <w:t>limitation</w:t>
      </w:r>
      <w:ins w:id="276" w:author="Editor" w:date="2026-07-20T10:18:00Z" w16du:dateUtc="2026-07-20T14:18:00Z">
        <w:r w:rsidR="00CA6DC7">
          <w:t>s</w:t>
        </w:r>
      </w:ins>
      <w:r>
        <w:t xml:space="preserve"> </w:t>
      </w:r>
      <w:del w:id="277" w:author="Editor" w:date="2026-07-20T10:18:00Z" w16du:dateUtc="2026-07-20T14:18:00Z">
        <w:r w:rsidDel="00CA6DC7">
          <w:delText>based on the</w:delText>
        </w:r>
      </w:del>
      <w:ins w:id="278" w:author="Editor" w:date="2026-07-20T10:19:00Z" w16du:dateUtc="2026-07-20T14:19:00Z">
        <w:r w:rsidR="00CA6DC7">
          <w:t xml:space="preserve">in </w:t>
        </w:r>
      </w:ins>
      <w:ins w:id="279" w:author="Editor" w:date="2026-07-20T10:18:00Z" w16du:dateUtc="2026-07-20T14:18:00Z">
        <w:r w:rsidR="00CA6DC7">
          <w:t>its</w:t>
        </w:r>
      </w:ins>
      <w:r>
        <w:t xml:space="preserve"> ability to predict </w:t>
      </w:r>
      <w:del w:id="280" w:author="Editor" w:date="2026-07-20T10:18:00Z" w16du:dateUtc="2026-07-20T14:18:00Z">
        <w:r w:rsidDel="00CA6DC7">
          <w:delText xml:space="preserve">the </w:delText>
        </w:r>
      </w:del>
      <w:del w:id="281" w:author="Editor" w:date="2026-07-20T10:19:00Z" w16du:dateUtc="2026-07-20T14:19:00Z">
        <w:r w:rsidDel="00CA6DC7">
          <w:delText>model</w:delText>
        </w:r>
      </w:del>
      <w:ins w:id="282" w:author="Editor" w:date="2026-07-20T10:19:00Z" w16du:dateUtc="2026-07-20T14:19:00Z">
        <w:r w:rsidR="00CA6DC7">
          <w:t>outcomes</w:t>
        </w:r>
      </w:ins>
      <w:r>
        <w:t xml:space="preserve"> with accuracy. For example, LR </w:t>
      </w:r>
      <w:del w:id="283" w:author="Editor" w:date="2026-07-20T10:20:00Z" w16du:dateUtc="2026-07-20T14:20:00Z">
        <w:r w:rsidDel="00CA6DC7">
          <w:delText>is the</w:delText>
        </w:r>
      </w:del>
      <w:ins w:id="284" w:author="Editor" w:date="2026-07-20T10:20:00Z" w16du:dateUtc="2026-07-20T14:20:00Z">
        <w:r w:rsidR="00CA6DC7">
          <w:t>models the</w:t>
        </w:r>
      </w:ins>
      <w:r>
        <w:t xml:space="preserve"> relationship between </w:t>
      </w:r>
      <w:ins w:id="285" w:author="Editor" w:date="2026-07-20T10:20:00Z" w16du:dateUtc="2026-07-20T14:20:00Z">
        <w:r w:rsidR="00CA6DC7">
          <w:t xml:space="preserve">the </w:t>
        </w:r>
      </w:ins>
      <w:r>
        <w:t>independent and dependent variables</w:t>
      </w:r>
      <w:ins w:id="286" w:author="Editor" w:date="2026-07-20T10:21:00Z" w16du:dateUtc="2026-07-20T14:21:00Z">
        <w:r w:rsidR="00CA6DC7">
          <w:t xml:space="preserve">, </w:t>
        </w:r>
        <w:commentRangeStart w:id="287"/>
        <w:r w:rsidR="00CA6DC7">
          <w:t>based on the assumption that the</w:t>
        </w:r>
      </w:ins>
      <w:del w:id="288" w:author="Editor" w:date="2026-07-20T10:21:00Z" w16du:dateUtc="2026-07-20T14:21:00Z">
        <w:r w:rsidDel="00CA6DC7">
          <w:delText>,</w:delText>
        </w:r>
      </w:del>
      <w:r>
        <w:t xml:space="preserve"> </w:t>
      </w:r>
      <w:del w:id="289" w:author="Editor" w:date="2026-07-20T10:21:00Z" w16du:dateUtc="2026-07-20T14:21:00Z">
        <w:r w:rsidDel="00CA6DC7">
          <w:delText xml:space="preserve">demonstrating the normal distribution of </w:delText>
        </w:r>
      </w:del>
      <w:r>
        <w:t>independent variable</w:t>
      </w:r>
      <w:ins w:id="290" w:author="Editor" w:date="2026-07-20T10:21:00Z" w16du:dateUtc="2026-07-20T14:21:00Z">
        <w:r w:rsidR="00CA6DC7">
          <w:t xml:space="preserve"> exhibits a normal distribution</w:t>
        </w:r>
      </w:ins>
      <w:commentRangeEnd w:id="287"/>
      <w:r w:rsidR="00CA6DC7">
        <w:rPr>
          <w:rStyle w:val="CommentReference"/>
          <w:sz w:val="22"/>
          <w:szCs w:val="22"/>
        </w:rPr>
        <w:commentReference w:id="287"/>
      </w:r>
      <w:del w:id="291" w:author="Editor" w:date="2026-07-20T10:21:00Z" w16du:dateUtc="2026-07-20T14:21:00Z">
        <w:r w:rsidDel="00CA6DC7">
          <w:delText>s</w:delText>
        </w:r>
      </w:del>
      <w:r>
        <w:t xml:space="preserve">.[11] Therefore, </w:t>
      </w:r>
      <w:ins w:id="292" w:author="Editor" w:date="2026-07-20T10:23:00Z" w16du:dateUtc="2026-07-20T14:23:00Z">
        <w:r w:rsidR="00CA6DC7">
          <w:t xml:space="preserve">LR is not appropriate for </w:t>
        </w:r>
      </w:ins>
      <w:r>
        <w:t>modeling complex systems</w:t>
      </w:r>
      <w:ins w:id="293" w:author="Editor" w:date="2026-07-20T10:23:00Z" w16du:dateUtc="2026-07-20T14:23:00Z">
        <w:r w:rsidR="00CA6DC7">
          <w:t>, such as the</w:t>
        </w:r>
      </w:ins>
      <w:r>
        <w:t xml:space="preserve"> </w:t>
      </w:r>
      <w:del w:id="294" w:author="Editor" w:date="2026-07-20T10:23:00Z" w16du:dateUtc="2026-07-20T14:23:00Z">
        <w:r w:rsidDel="00CA6DC7">
          <w:delText>like</w:delText>
        </w:r>
      </w:del>
      <w:r>
        <w:t xml:space="preserve"> treatment outcomes of </w:t>
      </w:r>
      <w:del w:id="295" w:author="Editor" w:date="2026-07-20T12:59:00Z" w16du:dateUtc="2026-07-20T16:59:00Z">
        <w:r w:rsidDel="00C83492">
          <w:delText xml:space="preserve">a </w:delText>
        </w:r>
      </w:del>
      <w:r>
        <w:t xml:space="preserve">single-channel </w:t>
      </w:r>
      <w:del w:id="296" w:author="Editor" w:date="2026-07-20T10:23:00Z" w16du:dateUtc="2026-07-20T14:23:00Z">
        <w:r w:rsidDel="00CA6DC7">
          <w:delText xml:space="preserve">applicator </w:delText>
        </w:r>
      </w:del>
      <w:r>
        <w:t>and tri-channel applicator</w:t>
      </w:r>
      <w:ins w:id="297" w:author="Editor" w:date="2026-07-20T10:23:00Z" w16du:dateUtc="2026-07-20T14:23:00Z">
        <w:r w:rsidR="00CA6DC7">
          <w:t>s</w:t>
        </w:r>
      </w:ins>
      <w:r>
        <w:t xml:space="preserve">, </w:t>
      </w:r>
      <w:del w:id="298" w:author="Editor" w:date="2026-07-20T10:23:00Z" w16du:dateUtc="2026-07-20T14:23:00Z">
        <w:r w:rsidDel="00CA6DC7">
          <w:delText xml:space="preserve">LR is not appropriate for </w:delText>
        </w:r>
      </w:del>
      <w:ins w:id="299" w:author="Editor" w:date="2026-07-20T10:23:00Z" w16du:dateUtc="2026-07-20T14:23:00Z">
        <w:r w:rsidR="00CA6DC7">
          <w:t xml:space="preserve">because it cannot </w:t>
        </w:r>
      </w:ins>
      <w:del w:id="300" w:author="Editor" w:date="2026-07-20T10:23:00Z" w16du:dateUtc="2026-07-20T14:23:00Z">
        <w:r w:rsidDel="00CA6DC7">
          <w:delText xml:space="preserve">capturing </w:delText>
        </w:r>
      </w:del>
      <w:ins w:id="301" w:author="Editor" w:date="2026-07-20T10:23:00Z" w16du:dateUtc="2026-07-20T14:23:00Z">
        <w:r w:rsidR="00CA6DC7">
          <w:t xml:space="preserve">capture </w:t>
        </w:r>
      </w:ins>
      <w:r>
        <w:t xml:space="preserve">the complex relationship </w:t>
      </w:r>
      <w:ins w:id="302" w:author="Editor" w:date="2026-07-20T10:23:00Z" w16du:dateUtc="2026-07-20T14:23:00Z">
        <w:r w:rsidR="00CA6DC7">
          <w:t xml:space="preserve">between the </w:t>
        </w:r>
      </w:ins>
      <w:del w:id="303" w:author="Editor" w:date="2026-07-20T10:23:00Z" w16du:dateUtc="2026-07-20T14:23:00Z">
        <w:r w:rsidDel="00CA6DC7">
          <w:delText xml:space="preserve">and finding the accuracy among the independent </w:delText>
        </w:r>
      </w:del>
      <w:r>
        <w:t>variables</w:t>
      </w:r>
      <w:del w:id="304" w:author="Editor" w:date="2026-07-20T10:24:00Z" w16du:dateUtc="2026-07-20T14:24:00Z">
        <w:r w:rsidDel="00CA6DC7">
          <w:delText xml:space="preserve"> such as treatment outcomes</w:delText>
        </w:r>
      </w:del>
      <w:r>
        <w:t>.</w:t>
      </w:r>
      <w:ins w:id="305" w:author="Editor" w:date="2026-07-20T10:22:00Z" w16du:dateUtc="2026-07-20T14:22:00Z">
        <w:r w:rsidR="00CA6DC7">
          <w:t xml:space="preserve"> </w:t>
        </w:r>
      </w:ins>
    </w:p>
    <w:p w14:paraId="70342D08" w14:textId="0E6F0174" w:rsidR="006753B3" w:rsidRDefault="00000000">
      <w:pPr>
        <w:spacing w:after="160"/>
      </w:pPr>
      <w:r>
        <w:t xml:space="preserve">In contrast to LR, </w:t>
      </w:r>
      <w:commentRangeStart w:id="306"/>
      <w:ins w:id="307" w:author="Editor" w:date="2026-07-20T10:28:00Z" w16du:dateUtc="2026-07-20T14:28:00Z">
        <w:r w:rsidR="0045006F">
          <w:t>artificial neural networks (</w:t>
        </w:r>
      </w:ins>
      <w:r>
        <w:t>ANN</w:t>
      </w:r>
      <w:ins w:id="308" w:author="Editor" w:date="2026-07-20T10:28:00Z" w16du:dateUtc="2026-07-20T14:28:00Z">
        <w:r w:rsidR="0045006F">
          <w:t>s)</w:t>
        </w:r>
      </w:ins>
      <w:commentRangeEnd w:id="306"/>
      <w:r w:rsidR="0045006F">
        <w:rPr>
          <w:rStyle w:val="CommentReference"/>
          <w:sz w:val="22"/>
          <w:szCs w:val="22"/>
        </w:rPr>
        <w:commentReference w:id="306"/>
      </w:r>
      <w:r>
        <w:t xml:space="preserve"> </w:t>
      </w:r>
      <w:del w:id="309" w:author="Editor" w:date="2026-07-20T10:30:00Z" w16du:dateUtc="2026-07-20T14:30:00Z">
        <w:r w:rsidDel="0045006F">
          <w:delText xml:space="preserve">is </w:delText>
        </w:r>
      </w:del>
      <w:ins w:id="310" w:author="Editor" w:date="2026-07-20T10:30:00Z" w16du:dateUtc="2026-07-20T14:30:00Z">
        <w:r w:rsidR="0045006F">
          <w:t xml:space="preserve">are </w:t>
        </w:r>
      </w:ins>
      <w:r>
        <w:t>a type of artificial intelligence</w:t>
      </w:r>
      <w:ins w:id="311" w:author="Editor" w:date="2026-07-20T10:30:00Z" w16du:dateUtc="2026-07-20T14:30:00Z">
        <w:r w:rsidR="0045006F">
          <w:t xml:space="preserve"> that is</w:t>
        </w:r>
      </w:ins>
      <w:ins w:id="312" w:author="Editor" w:date="2026-07-20T10:31:00Z" w16du:dateUtc="2026-07-20T14:31:00Z">
        <w:r w:rsidR="0045006F">
          <w:t xml:space="preserve"> being applied extensively to</w:t>
        </w:r>
      </w:ins>
      <w:del w:id="313" w:author="Editor" w:date="2026-07-20T10:30:00Z" w16du:dateUtc="2026-07-20T14:30:00Z">
        <w:r w:rsidDel="0045006F">
          <w:delText>,</w:delText>
        </w:r>
      </w:del>
      <w:del w:id="314" w:author="Editor" w:date="2026-07-20T10:31:00Z" w16du:dateUtc="2026-07-20T14:31:00Z">
        <w:r w:rsidDel="0045006F">
          <w:delText xml:space="preserve"> demonstrating</w:delText>
        </w:r>
      </w:del>
      <w:r>
        <w:t xml:space="preserve"> problem-solving </w:t>
      </w:r>
      <w:del w:id="315" w:author="Editor" w:date="2026-07-20T10:31:00Z" w16du:dateUtc="2026-07-20T14:31:00Z">
        <w:r w:rsidDel="0045006F">
          <w:delText xml:space="preserve">methods </w:delText>
        </w:r>
      </w:del>
      <w:r>
        <w:t xml:space="preserve">in medicine and biomedical engineering </w:t>
      </w:r>
      <w:del w:id="316" w:author="Editor" w:date="2026-07-20T10:31:00Z" w16du:dateUtc="2026-07-20T14:31:00Z">
        <w:r w:rsidDel="0045006F">
          <w:delText xml:space="preserve">enormously </w:delText>
        </w:r>
      </w:del>
      <w:r>
        <w:t xml:space="preserve">worldwide.[12] </w:t>
      </w:r>
      <w:del w:id="317" w:author="Editor" w:date="2026-07-20T10:31:00Z" w16du:dateUtc="2026-07-20T14:31:00Z">
        <w:r w:rsidDel="0045006F">
          <w:delText xml:space="preserve">It is used in </w:delText>
        </w:r>
      </w:del>
      <w:ins w:id="318" w:author="Editor" w:date="2026-07-20T10:31:00Z" w16du:dateUtc="2026-07-20T14:31:00Z">
        <w:r w:rsidR="0045006F">
          <w:t xml:space="preserve">They are used in </w:t>
        </w:r>
      </w:ins>
      <w:r>
        <w:t xml:space="preserve">biomedical science, drug development, </w:t>
      </w:r>
      <w:ins w:id="319" w:author="Editor" w:date="2026-07-20T10:31:00Z" w16du:dateUtc="2026-07-20T14:31:00Z">
        <w:r w:rsidR="0045006F">
          <w:t xml:space="preserve">medical </w:t>
        </w:r>
      </w:ins>
      <w:r>
        <w:t>treatment</w:t>
      </w:r>
      <w:ins w:id="320" w:author="Editor" w:date="2026-07-20T10:31:00Z" w16du:dateUtc="2026-07-20T14:31:00Z">
        <w:r w:rsidR="0045006F">
          <w:t>s</w:t>
        </w:r>
      </w:ins>
      <w:r>
        <w:t>, health</w:t>
      </w:r>
      <w:del w:id="321" w:author="Editor" w:date="2026-07-20T10:31:00Z" w16du:dateUtc="2026-07-20T14:31:00Z">
        <w:r w:rsidDel="0045006F">
          <w:delText xml:space="preserve"> </w:delText>
        </w:r>
      </w:del>
      <w:r>
        <w:t xml:space="preserve">care, and medical image processing. </w:t>
      </w:r>
      <w:commentRangeStart w:id="322"/>
      <w:r>
        <w:t xml:space="preserve">ANNs are </w:t>
      </w:r>
      <w:del w:id="323" w:author="Editor" w:date="2026-07-20T10:32:00Z" w16du:dateUtc="2026-07-20T14:32:00Z">
        <w:r w:rsidDel="0045006F">
          <w:delText>the model for</w:delText>
        </w:r>
      </w:del>
      <w:del w:id="324" w:author="Editor" w:date="2026-07-20T10:33:00Z" w16du:dateUtc="2026-07-20T14:33:00Z">
        <w:r w:rsidDel="0045006F">
          <w:delText xml:space="preserve"> </w:delText>
        </w:r>
      </w:del>
      <w:r>
        <w:t>information</w:t>
      </w:r>
      <w:ins w:id="325" w:author="Editor" w:date="2026-07-20T10:32:00Z" w16du:dateUtc="2026-07-20T14:32:00Z">
        <w:r w:rsidR="0045006F">
          <w:t>-</w:t>
        </w:r>
      </w:ins>
      <w:del w:id="326" w:author="Editor" w:date="2026-07-20T10:32:00Z" w16du:dateUtc="2026-07-20T14:32:00Z">
        <w:r w:rsidDel="0045006F">
          <w:delText xml:space="preserve"> </w:delText>
        </w:r>
      </w:del>
      <w:r>
        <w:t xml:space="preserve">processing </w:t>
      </w:r>
      <w:ins w:id="327" w:author="Editor" w:date="2026-07-20T10:32:00Z" w16du:dateUtc="2026-07-20T14:32:00Z">
        <w:r w:rsidR="0045006F">
          <w:t xml:space="preserve">models </w:t>
        </w:r>
      </w:ins>
      <w:del w:id="328" w:author="Editor" w:date="2026-07-20T10:32:00Z" w16du:dateUtc="2026-07-20T14:32:00Z">
        <w:r w:rsidDel="0045006F">
          <w:delText xml:space="preserve">that </w:delText>
        </w:r>
      </w:del>
      <w:ins w:id="329" w:author="Editor" w:date="2026-07-20T10:32:00Z" w16du:dateUtc="2026-07-20T14:32:00Z">
        <w:r w:rsidR="0045006F">
          <w:t xml:space="preserve">composed of </w:t>
        </w:r>
      </w:ins>
      <w:del w:id="330" w:author="Editor" w:date="2026-07-20T10:32:00Z" w16du:dateUtc="2026-07-20T14:32:00Z">
        <w:r w:rsidDel="0045006F">
          <w:delText xml:space="preserve">describes the </w:delText>
        </w:r>
      </w:del>
      <w:r>
        <w:t xml:space="preserve">interconnected neurons </w:t>
      </w:r>
      <w:del w:id="331" w:author="Editor" w:date="2026-07-20T10:32:00Z" w16du:dateUtc="2026-07-20T14:32:00Z">
        <w:r w:rsidDel="0045006F">
          <w:delText>resolving the</w:delText>
        </w:r>
      </w:del>
      <w:ins w:id="332" w:author="Editor" w:date="2026-07-20T10:32:00Z" w16du:dateUtc="2026-07-20T14:32:00Z">
        <w:r w:rsidR="0045006F">
          <w:t>that work together to solve</w:t>
        </w:r>
      </w:ins>
      <w:r>
        <w:t xml:space="preserve"> problems.</w:t>
      </w:r>
      <w:commentRangeEnd w:id="322"/>
      <w:r w:rsidR="0045006F">
        <w:rPr>
          <w:rStyle w:val="CommentReference"/>
          <w:sz w:val="22"/>
          <w:szCs w:val="22"/>
        </w:rPr>
        <w:commentReference w:id="322"/>
      </w:r>
      <w:r>
        <w:t xml:space="preserve">[13] Provided that </w:t>
      </w:r>
      <w:del w:id="333" w:author="Editor" w:date="2026-07-20T10:40:00Z" w16du:dateUtc="2026-07-20T14:40:00Z">
        <w:r w:rsidDel="007D79C7">
          <w:delText>it is</w:delText>
        </w:r>
      </w:del>
      <w:ins w:id="334" w:author="Editor" w:date="2026-07-20T10:40:00Z" w16du:dateUtc="2026-07-20T14:40:00Z">
        <w:r w:rsidR="007D79C7">
          <w:t>ANNs are</w:t>
        </w:r>
      </w:ins>
      <w:r>
        <w:t xml:space="preserve"> trained</w:t>
      </w:r>
      <w:ins w:id="335" w:author="Editor" w:date="2026-07-20T13:00:00Z" w16du:dateUtc="2026-07-20T17:00:00Z">
        <w:r w:rsidR="00C83492">
          <w:t xml:space="preserve"> to</w:t>
        </w:r>
      </w:ins>
      <w:r>
        <w:t xml:space="preserve"> </w:t>
      </w:r>
      <w:del w:id="336" w:author="Editor" w:date="2026-07-20T10:40:00Z" w16du:dateUtc="2026-07-20T14:40:00Z">
        <w:r w:rsidDel="007D79C7">
          <w:delText xml:space="preserve">the ANNs to </w:delText>
        </w:r>
      </w:del>
      <w:r>
        <w:t xml:space="preserve">generalize, </w:t>
      </w:r>
      <w:del w:id="337" w:author="Editor" w:date="2026-07-20T10:40:00Z" w16du:dateUtc="2026-07-20T14:40:00Z">
        <w:r w:rsidDel="007D79C7">
          <w:delText>it will be suitable</w:delText>
        </w:r>
      </w:del>
      <w:ins w:id="338" w:author="Editor" w:date="2026-07-20T10:40:00Z" w16du:dateUtc="2026-07-20T14:40:00Z">
        <w:r w:rsidR="007D79C7">
          <w:t xml:space="preserve">they can </w:t>
        </w:r>
      </w:ins>
      <w:del w:id="339" w:author="Editor" w:date="2026-07-20T10:40:00Z" w16du:dateUtc="2026-07-20T14:40:00Z">
        <w:r w:rsidDel="007D79C7">
          <w:delText xml:space="preserve"> to </w:delText>
        </w:r>
      </w:del>
      <w:r>
        <w:t xml:space="preserve">predict results quickly </w:t>
      </w:r>
      <w:ins w:id="340" w:author="Editor" w:date="2026-07-20T10:40:00Z" w16du:dateUtc="2026-07-20T14:40:00Z">
        <w:r w:rsidR="007D79C7">
          <w:t>o</w:t>
        </w:r>
      </w:ins>
      <w:ins w:id="341" w:author="Editor" w:date="2026-07-20T10:41:00Z" w16du:dateUtc="2026-07-20T14:41:00Z">
        <w:r w:rsidR="007D79C7">
          <w:t xml:space="preserve">n data </w:t>
        </w:r>
      </w:ins>
      <w:r>
        <w:t>other than</w:t>
      </w:r>
      <w:ins w:id="342" w:author="Editor" w:date="2026-07-20T10:41:00Z" w16du:dateUtc="2026-07-20T14:41:00Z">
        <w:r w:rsidR="007D79C7">
          <w:t xml:space="preserve"> the</w:t>
        </w:r>
      </w:ins>
      <w:r>
        <w:t xml:space="preserve"> training</w:t>
      </w:r>
      <w:ins w:id="343" w:author="Editor" w:date="2026-07-20T10:41:00Z" w16du:dateUtc="2026-07-20T14:41:00Z">
        <w:r w:rsidR="007D79C7">
          <w:t xml:space="preserve"> data</w:t>
        </w:r>
      </w:ins>
      <w:r>
        <w:t xml:space="preserve">.[14] </w:t>
      </w:r>
      <w:del w:id="344" w:author="Editor" w:date="2026-07-20T13:00:00Z" w16du:dateUtc="2026-07-20T17:00:00Z">
        <w:r w:rsidDel="00C83492">
          <w:delText>In</w:delText>
        </w:r>
      </w:del>
      <w:r>
        <w:t xml:space="preserve"> ANNs </w:t>
      </w:r>
      <w:del w:id="345" w:author="Editor" w:date="2026-07-20T10:41:00Z" w16du:dateUtc="2026-07-20T14:41:00Z">
        <w:r w:rsidDel="007D79C7">
          <w:delText xml:space="preserve">is used based on a </w:delText>
        </w:r>
      </w:del>
      <w:ins w:id="346" w:author="Editor" w:date="2026-07-20T10:41:00Z" w16du:dateUtc="2026-07-20T14:41:00Z">
        <w:r w:rsidR="007D79C7">
          <w:t xml:space="preserve">are commonly trained using a </w:t>
        </w:r>
      </w:ins>
      <w:r>
        <w:t xml:space="preserve">backpropagation algorithm.[15] A training set is </w:t>
      </w:r>
      <w:del w:id="347" w:author="Editor" w:date="2026-07-20T13:00:00Z" w16du:dateUtc="2026-07-20T17:00:00Z">
        <w:r w:rsidDel="00C83492">
          <w:delText>fe</w:delText>
        </w:r>
      </w:del>
      <w:del w:id="348" w:author="Editor" w:date="2026-07-20T10:41:00Z" w16du:dateUtc="2026-07-20T14:41:00Z">
        <w:r w:rsidDel="007D79C7">
          <w:delText>e</w:delText>
        </w:r>
      </w:del>
      <w:ins w:id="349" w:author="Editor" w:date="2026-07-20T13:00:00Z" w16du:dateUtc="2026-07-20T17:00:00Z">
        <w:r w:rsidR="00C83492">
          <w:t>fed to</w:t>
        </w:r>
      </w:ins>
      <w:del w:id="350" w:author="Editor" w:date="2026-07-20T13:00:00Z" w16du:dateUtc="2026-07-20T17:00:00Z">
        <w:r w:rsidDel="00C83492">
          <w:delText>d</w:delText>
        </w:r>
      </w:del>
      <w:r>
        <w:t xml:space="preserve"> </w:t>
      </w:r>
      <w:del w:id="351" w:author="Editor" w:date="2026-07-20T13:00:00Z" w16du:dateUtc="2026-07-20T17:00:00Z">
        <w:r w:rsidDel="00C83492">
          <w:delText xml:space="preserve">to </w:delText>
        </w:r>
      </w:del>
      <w:ins w:id="352" w:author="Editor" w:date="2026-07-20T13:00:00Z" w16du:dateUtc="2026-07-20T17:00:00Z">
        <w:r w:rsidR="00C83492">
          <w:t xml:space="preserve">the </w:t>
        </w:r>
      </w:ins>
      <w:del w:id="353" w:author="Editor" w:date="2026-07-20T10:41:00Z" w16du:dateUtc="2026-07-20T14:41:00Z">
        <w:r w:rsidDel="007D79C7">
          <w:delText xml:space="preserve">ANNs </w:delText>
        </w:r>
      </w:del>
      <w:ins w:id="354" w:author="Editor" w:date="2026-07-20T10:41:00Z" w16du:dateUtc="2026-07-20T14:41:00Z">
        <w:r w:rsidR="007D79C7">
          <w:t xml:space="preserve">network, which </w:t>
        </w:r>
      </w:ins>
      <w:del w:id="355" w:author="Editor" w:date="2026-07-20T10:41:00Z" w16du:dateUtc="2026-07-20T14:41:00Z">
        <w:r w:rsidDel="007D79C7">
          <w:delText xml:space="preserve">for </w:delText>
        </w:r>
      </w:del>
      <w:r>
        <w:t>process</w:t>
      </w:r>
      <w:del w:id="356" w:author="Editor" w:date="2026-07-20T10:41:00Z" w16du:dateUtc="2026-07-20T14:41:00Z">
        <w:r w:rsidDel="007D79C7">
          <w:delText>ing</w:delText>
        </w:r>
      </w:del>
      <w:ins w:id="357" w:author="Editor" w:date="2026-07-20T10:41:00Z" w16du:dateUtc="2026-07-20T14:41:00Z">
        <w:r w:rsidR="007D79C7">
          <w:t>es</w:t>
        </w:r>
      </w:ins>
      <w:r>
        <w:t xml:space="preserve"> the input and output data to learn. The output is </w:t>
      </w:r>
      <w:ins w:id="358" w:author="Editor" w:date="2026-07-20T10:41:00Z" w16du:dateUtc="2026-07-20T14:41:00Z">
        <w:r w:rsidR="007D79C7">
          <w:t xml:space="preserve">then </w:t>
        </w:r>
      </w:ins>
      <w:r>
        <w:t xml:space="preserve">compared </w:t>
      </w:r>
      <w:del w:id="359" w:author="Editor" w:date="2026-07-20T10:42:00Z" w16du:dateUtc="2026-07-20T14:42:00Z">
        <w:r w:rsidDel="007D79C7">
          <w:delText xml:space="preserve">to </w:delText>
        </w:r>
      </w:del>
      <w:ins w:id="360" w:author="Editor" w:date="2026-07-20T10:42:00Z" w16du:dateUtc="2026-07-20T14:42:00Z">
        <w:r w:rsidR="007D79C7">
          <w:t xml:space="preserve">with </w:t>
        </w:r>
      </w:ins>
      <w:r>
        <w:t xml:space="preserve">human-provided output. If the prediction is </w:t>
      </w:r>
      <w:ins w:id="361" w:author="Editor" w:date="2026-07-20T10:42:00Z" w16du:dateUtc="2026-07-20T14:42:00Z">
        <w:r w:rsidR="007D79C7">
          <w:t>in</w:t>
        </w:r>
      </w:ins>
      <w:del w:id="362" w:author="Editor" w:date="2026-07-20T10:42:00Z" w16du:dateUtc="2026-07-20T14:42:00Z">
        <w:r w:rsidDel="007D79C7">
          <w:delText xml:space="preserve">not </w:delText>
        </w:r>
      </w:del>
      <w:r>
        <w:t>correct, the algorithm learns through</w:t>
      </w:r>
      <w:del w:id="363" w:author="Editor" w:date="2026-07-20T10:42:00Z" w16du:dateUtc="2026-07-20T14:42:00Z">
        <w:r w:rsidDel="007D79C7">
          <w:delText xml:space="preserve"> the</w:delText>
        </w:r>
      </w:del>
      <w:r>
        <w:t xml:space="preserve"> backpropagation</w:t>
      </w:r>
      <w:ins w:id="364" w:author="Editor" w:date="2026-07-20T10:42:00Z" w16du:dateUtc="2026-07-20T14:42:00Z">
        <w:r w:rsidR="007D79C7">
          <w:t>,</w:t>
        </w:r>
      </w:ins>
      <w:r>
        <w:t xml:space="preserve"> </w:t>
      </w:r>
      <w:del w:id="365" w:author="Editor" w:date="2026-07-20T10:42:00Z" w16du:dateUtc="2026-07-20T14:42:00Z">
        <w:r w:rsidDel="007D79C7">
          <w:delText xml:space="preserve">methods to </w:delText>
        </w:r>
      </w:del>
      <w:r>
        <w:t>adjust</w:t>
      </w:r>
      <w:ins w:id="366" w:author="Editor" w:date="2026-07-20T10:42:00Z" w16du:dateUtc="2026-07-20T14:42:00Z">
        <w:r w:rsidR="007D79C7">
          <w:t>ing</w:t>
        </w:r>
      </w:ins>
      <w:r>
        <w:t xml:space="preserve"> </w:t>
      </w:r>
      <w:del w:id="367" w:author="Editor" w:date="2026-07-20T10:42:00Z" w16du:dateUtc="2026-07-20T14:42:00Z">
        <w:r w:rsidDel="007D79C7">
          <w:delText>the mathematical equation</w:delText>
        </w:r>
      </w:del>
      <w:ins w:id="368" w:author="Editor" w:date="2026-07-20T10:42:00Z" w16du:dateUtc="2026-07-20T14:42:00Z">
        <w:r w:rsidR="007D79C7">
          <w:t>its parameters</w:t>
        </w:r>
      </w:ins>
      <w:r>
        <w:t xml:space="preserve"> </w:t>
      </w:r>
      <w:del w:id="369" w:author="Editor" w:date="2026-07-20T10:42:00Z" w16du:dateUtc="2026-07-20T14:42:00Z">
        <w:r w:rsidDel="007D79C7">
          <w:delText xml:space="preserve">for </w:delText>
        </w:r>
      </w:del>
      <w:ins w:id="370" w:author="Editor" w:date="2026-07-20T10:42:00Z" w16du:dateUtc="2026-07-20T14:42:00Z">
        <w:r w:rsidR="007D79C7">
          <w:t xml:space="preserve">to </w:t>
        </w:r>
      </w:ins>
      <w:del w:id="371" w:author="Editor" w:date="2026-07-20T10:42:00Z" w16du:dateUtc="2026-07-20T14:42:00Z">
        <w:r w:rsidDel="007D79C7">
          <w:delText xml:space="preserve">minimizing </w:delText>
        </w:r>
      </w:del>
      <w:ins w:id="372" w:author="Editor" w:date="2026-07-20T10:42:00Z" w16du:dateUtc="2026-07-20T14:42:00Z">
        <w:r w:rsidR="007D79C7">
          <w:t xml:space="preserve">minimize </w:t>
        </w:r>
      </w:ins>
      <w:r>
        <w:t xml:space="preserve">the errors </w:t>
      </w:r>
      <w:del w:id="373" w:author="Editor" w:date="2026-07-20T10:42:00Z" w16du:dateUtc="2026-07-20T14:42:00Z">
        <w:r w:rsidDel="007D79C7">
          <w:delText>in the</w:delText>
        </w:r>
      </w:del>
      <w:ins w:id="374" w:author="Editor" w:date="2026-07-20T10:42:00Z" w16du:dateUtc="2026-07-20T14:42:00Z">
        <w:r w:rsidR="007D79C7">
          <w:t>during</w:t>
        </w:r>
      </w:ins>
      <w:r>
        <w:t xml:space="preserve"> training</w:t>
      </w:r>
      <w:del w:id="375" w:author="Editor" w:date="2026-07-20T10:42:00Z" w16du:dateUtc="2026-07-20T14:42:00Z">
        <w:r w:rsidDel="007D79C7">
          <w:delText xml:space="preserve"> period</w:delText>
        </w:r>
      </w:del>
      <w:r>
        <w:t>.[16]</w:t>
      </w:r>
    </w:p>
    <w:p w14:paraId="1CB07E79" w14:textId="125960F4" w:rsidR="006753B3" w:rsidRDefault="00000000">
      <w:pPr>
        <w:spacing w:after="160"/>
      </w:pPr>
      <w:r>
        <w:t xml:space="preserve">In </w:t>
      </w:r>
      <w:ins w:id="376" w:author="Editor" w:date="2026-07-20T10:48:00Z" w16du:dateUtc="2026-07-20T14:48:00Z">
        <w:r w:rsidR="007D79C7">
          <w:t xml:space="preserve">a </w:t>
        </w:r>
      </w:ins>
      <w:r>
        <w:t>volumetric dose analysis</w:t>
      </w:r>
      <w:ins w:id="377" w:author="Editor" w:date="2026-07-20T10:48:00Z" w16du:dateUtc="2026-07-20T14:48:00Z">
        <w:r w:rsidR="007D79C7">
          <w:t xml:space="preserve"> study</w:t>
        </w:r>
      </w:ins>
      <w:r>
        <w:t xml:space="preserve">, Rajković et al. proposed </w:t>
      </w:r>
      <w:del w:id="378" w:author="Editor" w:date="2026-07-20T10:47:00Z" w16du:dateUtc="2026-07-20T14:47:00Z">
        <w:r w:rsidDel="007D79C7">
          <w:delText>the artificial neural network</w:delText>
        </w:r>
      </w:del>
      <w:ins w:id="379" w:author="Editor" w:date="2026-07-20T10:47:00Z" w16du:dateUtc="2026-07-20T14:47:00Z">
        <w:r w:rsidR="007D79C7">
          <w:t xml:space="preserve">an </w:t>
        </w:r>
        <w:commentRangeStart w:id="380"/>
        <w:r w:rsidR="007D79C7">
          <w:t>ANN</w:t>
        </w:r>
      </w:ins>
      <w:commentRangeEnd w:id="380"/>
      <w:r w:rsidR="007D79C7">
        <w:rPr>
          <w:rStyle w:val="CommentReference"/>
          <w:sz w:val="22"/>
          <w:szCs w:val="22"/>
        </w:rPr>
        <w:commentReference w:id="380"/>
      </w:r>
      <w:r>
        <w:t xml:space="preserve"> with a genetic algorithm to optimize brachytherapy parameters.[17] </w:t>
      </w:r>
      <w:ins w:id="381" w:author="Editor" w:date="2026-07-20T10:49:00Z" w16du:dateUtc="2026-07-20T14:49:00Z">
        <w:r w:rsidR="007D79C7">
          <w:t xml:space="preserve">In addition, Jaberi et al. developed </w:t>
        </w:r>
      </w:ins>
      <w:del w:id="382" w:author="Editor" w:date="2026-07-20T10:49:00Z" w16du:dateUtc="2026-07-20T14:49:00Z">
        <w:r w:rsidDel="007D79C7">
          <w:delText xml:space="preserve">An </w:delText>
        </w:r>
      </w:del>
      <w:ins w:id="383" w:author="Editor" w:date="2026-07-20T10:49:00Z" w16du:dateUtc="2026-07-20T14:49:00Z">
        <w:r w:rsidR="007D79C7">
          <w:t xml:space="preserve">an </w:t>
        </w:r>
      </w:ins>
      <w:r>
        <w:t>ANN</w:t>
      </w:r>
      <w:del w:id="384" w:author="Editor" w:date="2026-07-20T10:49:00Z" w16du:dateUtc="2026-07-20T14:49:00Z">
        <w:r w:rsidDel="007D79C7">
          <w:delText>s</w:delText>
        </w:r>
      </w:del>
      <w:r>
        <w:t xml:space="preserve"> model </w:t>
      </w:r>
      <w:del w:id="385" w:author="Editor" w:date="2026-07-20T10:49:00Z" w16du:dateUtc="2026-07-20T14:49:00Z">
        <w:r w:rsidDel="007D79C7">
          <w:delText xml:space="preserve">was </w:delText>
        </w:r>
      </w:del>
      <w:ins w:id="386" w:author="Editor" w:date="2026-07-20T10:49:00Z" w16du:dateUtc="2026-07-20T14:49:00Z">
        <w:r w:rsidR="007D79C7">
          <w:t xml:space="preserve">to predict the </w:t>
        </w:r>
      </w:ins>
      <w:commentRangeStart w:id="387"/>
      <w:del w:id="388" w:author="Editor" w:date="2026-07-20T10:49:00Z" w16du:dateUtc="2026-07-20T14:49:00Z">
        <w:r w:rsidDel="007D79C7">
          <w:delText xml:space="preserve">developed for </w:delText>
        </w:r>
      </w:del>
      <w:r>
        <w:t>intra</w:t>
      </w:r>
      <w:del w:id="389" w:author="Editor" w:date="2026-07-20T13:00:00Z" w16du:dateUtc="2026-07-20T17:00:00Z">
        <w:r w:rsidDel="00C83492">
          <w:delText>-</w:delText>
        </w:r>
      </w:del>
      <w:r>
        <w:t>f</w:t>
      </w:r>
      <w:ins w:id="390" w:author="Editor" w:date="2026-07-20T13:10:00Z" w16du:dateUtc="2026-07-20T17:10:00Z">
        <w:r w:rsidR="00B823AD">
          <w:t>r</w:t>
        </w:r>
      </w:ins>
      <w:r>
        <w:t xml:space="preserve">actional </w:t>
      </w:r>
      <w:commentRangeEnd w:id="387"/>
      <w:r w:rsidR="00C83492">
        <w:rPr>
          <w:rStyle w:val="CommentReference"/>
          <w:sz w:val="22"/>
          <w:szCs w:val="22"/>
        </w:rPr>
        <w:commentReference w:id="387"/>
      </w:r>
      <w:r>
        <w:t>OAR</w:t>
      </w:r>
      <w:del w:id="391" w:author="Editor" w:date="2026-07-20T10:49:00Z" w16du:dateUtc="2026-07-20T14:49:00Z">
        <w:r w:rsidDel="00715071">
          <w:delText>s</w:delText>
        </w:r>
      </w:del>
      <w:r>
        <w:t xml:space="preserve"> dose</w:t>
      </w:r>
      <w:ins w:id="392" w:author="Editor" w:date="2026-07-20T10:49:00Z" w16du:dateUtc="2026-07-20T14:49:00Z">
        <w:r w:rsidR="00715071">
          <w:t>,</w:t>
        </w:r>
      </w:ins>
      <w:r>
        <w:t xml:space="preserve"> </w:t>
      </w:r>
      <w:del w:id="393" w:author="Editor" w:date="2026-07-20T10:49:00Z" w16du:dateUtc="2026-07-20T14:49:00Z">
        <w:r w:rsidDel="00715071">
          <w:delText xml:space="preserve">in </w:delText>
        </w:r>
        <w:r w:rsidDel="007D79C7">
          <w:delText>Jaberi et al.</w:delText>
        </w:r>
        <w:r w:rsidDel="00715071">
          <w:delText xml:space="preserve">, </w:delText>
        </w:r>
      </w:del>
      <w:r>
        <w:t xml:space="preserve">describing </w:t>
      </w:r>
      <w:ins w:id="394" w:author="Editor" w:date="2026-07-20T10:49:00Z" w16du:dateUtc="2026-07-20T14:49:00Z">
        <w:r w:rsidR="00715071">
          <w:t xml:space="preserve">the </w:t>
        </w:r>
      </w:ins>
      <w:r>
        <w:t xml:space="preserve">applicator changes to compensate </w:t>
      </w:r>
      <w:ins w:id="395" w:author="Editor" w:date="2026-07-20T10:50:00Z" w16du:dateUtc="2026-07-20T14:50:00Z">
        <w:r w:rsidR="00715071">
          <w:t xml:space="preserve">for changes in the </w:t>
        </w:r>
      </w:ins>
      <w:del w:id="396" w:author="Editor" w:date="2026-07-20T10:50:00Z" w16du:dateUtc="2026-07-20T14:50:00Z">
        <w:r w:rsidDel="00715071">
          <w:delText xml:space="preserve">the </w:delText>
        </w:r>
      </w:del>
      <w:r>
        <w:t>treatment plan</w:t>
      </w:r>
      <w:ins w:id="397" w:author="Editor" w:date="2026-07-20T10:50:00Z" w16du:dateUtc="2026-07-20T14:50:00Z">
        <w:r w:rsidR="00715071">
          <w:t>.</w:t>
        </w:r>
      </w:ins>
      <w:r>
        <w:t xml:space="preserve">[18] </w:t>
      </w:r>
      <w:commentRangeStart w:id="398"/>
      <w:del w:id="399" w:author="Editor" w:date="2026-07-20T10:50:00Z" w16du:dateUtc="2026-07-20T14:50:00Z">
        <w:r w:rsidDel="00715071">
          <w:delText>and is also use</w:delText>
        </w:r>
      </w:del>
      <w:ins w:id="400" w:author="Editor" w:date="2026-07-20T10:50:00Z" w16du:dateUtc="2026-07-20T14:50:00Z">
        <w:r w:rsidR="00715071">
          <w:t xml:space="preserve">ANNs are </w:t>
        </w:r>
      </w:ins>
      <w:del w:id="401" w:author="Editor" w:date="2026-07-20T10:50:00Z" w16du:dateUtc="2026-07-20T14:50:00Z">
        <w:r w:rsidDel="00715071">
          <w:delText>d in</w:delText>
        </w:r>
      </w:del>
      <w:ins w:id="402" w:author="Editor" w:date="2026-07-20T10:50:00Z" w16du:dateUtc="2026-07-20T14:50:00Z">
        <w:r w:rsidR="00715071">
          <w:t>also used in</w:t>
        </w:r>
      </w:ins>
      <w:r>
        <w:t xml:space="preserve"> business, credit and fraud detection, speech recognition, and image processing.[19] </w:t>
      </w:r>
      <w:del w:id="403" w:author="Editor" w:date="2026-07-20T10:50:00Z" w16du:dateUtc="2026-07-20T14:50:00Z">
        <w:r w:rsidDel="00715071">
          <w:delText>The model</w:delText>
        </w:r>
      </w:del>
      <w:ins w:id="404" w:author="Editor" w:date="2026-07-20T10:50:00Z" w16du:dateUtc="2026-07-20T14:50:00Z">
        <w:r w:rsidR="00715071">
          <w:t>They have further been</w:t>
        </w:r>
      </w:ins>
      <w:r>
        <w:t xml:space="preserve"> </w:t>
      </w:r>
      <w:del w:id="405" w:author="Editor" w:date="2026-07-20T10:50:00Z" w16du:dateUtc="2026-07-20T14:50:00Z">
        <w:r w:rsidDel="00715071">
          <w:delText xml:space="preserve">was </w:delText>
        </w:r>
      </w:del>
      <w:r>
        <w:t xml:space="preserve">applied </w:t>
      </w:r>
      <w:del w:id="406" w:author="Editor" w:date="2026-07-20T10:50:00Z" w16du:dateUtc="2026-07-20T14:50:00Z">
        <w:r w:rsidDel="00715071">
          <w:delText xml:space="preserve">for </w:delText>
        </w:r>
      </w:del>
      <w:ins w:id="407" w:author="Editor" w:date="2026-07-20T10:50:00Z" w16du:dateUtc="2026-07-20T14:50:00Z">
        <w:r w:rsidR="00715071">
          <w:t xml:space="preserve">to </w:t>
        </w:r>
      </w:ins>
      <w:r>
        <w:t xml:space="preserve">traumatic brain injury[20], </w:t>
      </w:r>
      <w:del w:id="408" w:author="Editor" w:date="2026-07-20T10:51:00Z" w16du:dateUtc="2026-07-20T14:51:00Z">
        <w:r w:rsidDel="00715071">
          <w:delText xml:space="preserve">the </w:delText>
        </w:r>
      </w:del>
      <w:r>
        <w:t>lumbar spine canal stenosis[21], cancer identification</w:t>
      </w:r>
      <w:del w:id="409" w:author="Editor" w:date="2026-07-20T13:01:00Z" w16du:dateUtc="2026-07-20T17:01:00Z">
        <w:r w:rsidDel="00C83492">
          <w:delText xml:space="preserve"> </w:delText>
        </w:r>
      </w:del>
      <w:del w:id="410" w:author="Editor" w:date="2026-07-20T10:51:00Z" w16du:dateUtc="2026-07-20T14:51:00Z">
        <w:r w:rsidDel="00715071">
          <w:delText>with outcomes</w:delText>
        </w:r>
      </w:del>
      <w:r>
        <w:t xml:space="preserve">[22], </w:t>
      </w:r>
      <w:ins w:id="411" w:author="Editor" w:date="2026-07-20T10:51:00Z" w16du:dateUtc="2026-07-20T14:51:00Z">
        <w:r w:rsidR="00715071">
          <w:t xml:space="preserve">the </w:t>
        </w:r>
      </w:ins>
      <w:commentRangeStart w:id="412"/>
      <w:r>
        <w:t>detection</w:t>
      </w:r>
      <w:commentRangeEnd w:id="412"/>
      <w:r w:rsidR="00715071">
        <w:rPr>
          <w:rStyle w:val="CommentReference"/>
          <w:sz w:val="22"/>
          <w:szCs w:val="22"/>
        </w:rPr>
        <w:commentReference w:id="412"/>
      </w:r>
      <w:r>
        <w:t xml:space="preserve"> of posterior lumbar spine fusion[23], and the diagnosis of </w:t>
      </w:r>
      <w:commentRangeStart w:id="413"/>
      <w:r>
        <w:t>my cardinal complexation</w:t>
      </w:r>
      <w:commentRangeEnd w:id="413"/>
      <w:r w:rsidR="00715071">
        <w:rPr>
          <w:rStyle w:val="CommentReference"/>
          <w:sz w:val="22"/>
          <w:szCs w:val="22"/>
        </w:rPr>
        <w:commentReference w:id="413"/>
      </w:r>
      <w:r>
        <w:t>.[24</w:t>
      </w:r>
      <w:commentRangeEnd w:id="398"/>
      <w:r w:rsidR="00715071">
        <w:rPr>
          <w:rStyle w:val="CommentReference"/>
          <w:sz w:val="22"/>
          <w:szCs w:val="22"/>
        </w:rPr>
        <w:commentReference w:id="398"/>
      </w:r>
      <w:r>
        <w:t xml:space="preserve">] </w:t>
      </w:r>
      <w:del w:id="414" w:author="Editor" w:date="2026-07-20T11:03:00Z" w16du:dateUtc="2026-07-20T15:03:00Z">
        <w:r w:rsidDel="00294328">
          <w:delText xml:space="preserve">The </w:delText>
        </w:r>
      </w:del>
      <w:r>
        <w:t xml:space="preserve">ANNs </w:t>
      </w:r>
      <w:ins w:id="415" w:author="Editor" w:date="2026-07-20T11:03:00Z" w16du:dateUtc="2026-07-20T15:03:00Z">
        <w:r w:rsidR="00294328">
          <w:t xml:space="preserve">offer </w:t>
        </w:r>
      </w:ins>
      <w:del w:id="416" w:author="Editor" w:date="2026-07-20T11:03:00Z" w16du:dateUtc="2026-07-20T15:03:00Z">
        <w:r w:rsidDel="00294328">
          <w:delText>have unique</w:delText>
        </w:r>
      </w:del>
      <w:ins w:id="417" w:author="Editor" w:date="2026-07-20T11:03:00Z" w16du:dateUtc="2026-07-20T15:03:00Z">
        <w:r w:rsidR="00294328">
          <w:t>distinct</w:t>
        </w:r>
      </w:ins>
      <w:r>
        <w:t xml:space="preserve"> benefits such as </w:t>
      </w:r>
      <w:ins w:id="418" w:author="Editor" w:date="2026-07-20T11:03:00Z" w16du:dateUtc="2026-07-20T15:03:00Z">
        <w:r w:rsidR="00294328">
          <w:t xml:space="preserve">supporting </w:t>
        </w:r>
      </w:ins>
      <w:r>
        <w:t>decision making, improving treatment outcomes, and reduc</w:t>
      </w:r>
      <w:ins w:id="419" w:author="Editor" w:date="2026-07-20T11:03:00Z" w16du:dateUtc="2026-07-20T15:03:00Z">
        <w:r w:rsidR="00294328">
          <w:t>ing</w:t>
        </w:r>
      </w:ins>
      <w:del w:id="420" w:author="Editor" w:date="2026-07-20T11:03:00Z" w16du:dateUtc="2026-07-20T15:03:00Z">
        <w:r w:rsidDel="00294328">
          <w:delText>e</w:delText>
        </w:r>
      </w:del>
      <w:r>
        <w:t xml:space="preserve"> treatment cost</w:t>
      </w:r>
      <w:ins w:id="421" w:author="Editor" w:date="2026-07-20T11:03:00Z" w16du:dateUtc="2026-07-20T15:03:00Z">
        <w:r w:rsidR="00294328">
          <w:t>s</w:t>
        </w:r>
      </w:ins>
      <w:r>
        <w:t xml:space="preserve">.[16] </w:t>
      </w:r>
      <w:del w:id="422" w:author="Editor" w:date="2026-07-20T11:03:00Z" w16du:dateUtc="2026-07-20T15:03:00Z">
        <w:r w:rsidDel="00294328">
          <w:delText xml:space="preserve">The </w:delText>
        </w:r>
      </w:del>
      <w:ins w:id="423" w:author="Editor" w:date="2026-07-20T11:05:00Z" w16du:dateUtc="2026-07-20T15:05:00Z">
        <w:r w:rsidR="00294328">
          <w:t>The</w:t>
        </w:r>
      </w:ins>
      <w:ins w:id="424" w:author="Editor" w:date="2026-07-20T11:04:00Z" w16du:dateUtc="2026-07-20T15:04:00Z">
        <w:r w:rsidR="00294328">
          <w:t xml:space="preserve"> </w:t>
        </w:r>
      </w:ins>
      <w:r>
        <w:t>treatment outcome</w:t>
      </w:r>
      <w:ins w:id="425" w:author="Editor" w:date="2026-07-20T11:05:00Z" w16du:dateUtc="2026-07-20T15:05:00Z">
        <w:r w:rsidR="00294328">
          <w:t xml:space="preserve"> in cervical cancer is</w:t>
        </w:r>
      </w:ins>
      <w:del w:id="426" w:author="Editor" w:date="2026-07-20T11:05:00Z" w16du:dateUtc="2026-07-20T15:05:00Z">
        <w:r w:rsidDel="00294328">
          <w:delText>s</w:delText>
        </w:r>
      </w:del>
      <w:r>
        <w:t xml:space="preserve"> </w:t>
      </w:r>
      <w:del w:id="427" w:author="Editor" w:date="2026-07-20T11:05:00Z" w16du:dateUtc="2026-07-20T15:05:00Z">
        <w:r w:rsidDel="00294328">
          <w:delText xml:space="preserve">are </w:delText>
        </w:r>
      </w:del>
      <w:del w:id="428" w:author="Editor" w:date="2026-07-20T11:04:00Z" w16du:dateUtc="2026-07-20T15:04:00Z">
        <w:r w:rsidDel="00294328">
          <w:delText>considered based on the</w:delText>
        </w:r>
      </w:del>
      <w:ins w:id="429" w:author="Editor" w:date="2026-07-20T11:04:00Z" w16du:dateUtc="2026-07-20T15:04:00Z">
        <w:r w:rsidR="00294328">
          <w:t xml:space="preserve">defined </w:t>
        </w:r>
      </w:ins>
      <w:ins w:id="430" w:author="Editor" w:date="2026-07-20T11:05:00Z" w16du:dateUtc="2026-07-20T15:05:00Z">
        <w:r w:rsidR="00294328">
          <w:t>by</w:t>
        </w:r>
      </w:ins>
      <w:r>
        <w:t xml:space="preserve"> </w:t>
      </w:r>
      <w:ins w:id="431" w:author="Editor" w:date="2026-07-20T11:04:00Z" w16du:dateUtc="2026-07-20T15:04:00Z">
        <w:r w:rsidR="00294328">
          <w:t xml:space="preserve">the </w:t>
        </w:r>
      </w:ins>
      <w:r>
        <w:t xml:space="preserve">patient's </w:t>
      </w:r>
      <w:ins w:id="432" w:author="Editor" w:date="2026-07-20T11:04:00Z" w16du:dateUtc="2026-07-20T15:04:00Z">
        <w:r w:rsidR="00294328">
          <w:t xml:space="preserve">status at the </w:t>
        </w:r>
      </w:ins>
      <w:r>
        <w:t xml:space="preserve">last follow-up </w:t>
      </w:r>
      <w:del w:id="433" w:author="Editor" w:date="2026-07-20T11:04:00Z" w16du:dateUtc="2026-07-20T15:04:00Z">
        <w:r w:rsidDel="00294328">
          <w:delText>after treatments and</w:delText>
        </w:r>
      </w:del>
      <w:ins w:id="434" w:author="Editor" w:date="2026-07-20T11:04:00Z" w16du:dateUtc="2026-07-20T15:04:00Z">
        <w:r w:rsidR="00294328">
          <w:t xml:space="preserve">and </w:t>
        </w:r>
      </w:ins>
      <w:del w:id="435" w:author="Editor" w:date="2026-07-20T11:04:00Z" w16du:dateUtc="2026-07-20T15:04:00Z">
        <w:r w:rsidDel="00294328">
          <w:delText xml:space="preserve"> </w:delText>
        </w:r>
      </w:del>
      <w:r>
        <w:t xml:space="preserve">the survival rate </w:t>
      </w:r>
      <w:del w:id="436" w:author="Editor" w:date="2026-07-20T11:04:00Z" w16du:dateUtc="2026-07-20T15:04:00Z">
        <w:r w:rsidDel="00294328">
          <w:delText xml:space="preserve">for </w:delText>
        </w:r>
      </w:del>
      <w:ins w:id="437" w:author="Editor" w:date="2026-07-20T11:04:00Z" w16du:dateUtc="2026-07-20T15:04:00Z">
        <w:r w:rsidR="00294328">
          <w:t xml:space="preserve">associated with the </w:t>
        </w:r>
      </w:ins>
      <w:del w:id="438" w:author="Editor" w:date="2026-07-20T11:04:00Z" w16du:dateUtc="2026-07-20T15:04:00Z">
        <w:r w:rsidDel="00294328">
          <w:delText xml:space="preserve">the </w:delText>
        </w:r>
      </w:del>
      <w:r>
        <w:t>applicator</w:t>
      </w:r>
      <w:ins w:id="439" w:author="Editor" w:date="2026-07-20T11:04:00Z" w16du:dateUtc="2026-07-20T15:04:00Z">
        <w:r w:rsidR="00294328">
          <w:t xml:space="preserve"> type</w:t>
        </w:r>
      </w:ins>
      <w:del w:id="440" w:author="Editor" w:date="2026-07-20T11:04:00Z" w16du:dateUtc="2026-07-20T15:04:00Z">
        <w:r w:rsidDel="00294328">
          <w:delText>s</w:delText>
        </w:r>
      </w:del>
      <w:r>
        <w:t xml:space="preserve"> used in cervical cancer</w:t>
      </w:r>
      <w:ins w:id="441" w:author="Editor" w:date="2026-07-20T11:05:00Z" w16du:dateUtc="2026-07-20T15:05:00Z">
        <w:r w:rsidR="00294328">
          <w:t xml:space="preserve"> treatment</w:t>
        </w:r>
      </w:ins>
      <w:r>
        <w:t>.</w:t>
      </w:r>
      <w:ins w:id="442" w:author="Editor" w:date="2026-07-20T11:05:00Z" w16du:dateUtc="2026-07-20T15:05:00Z">
        <w:r w:rsidR="00294328">
          <w:t xml:space="preserve"> </w:t>
        </w:r>
      </w:ins>
      <w:del w:id="443" w:author="Editor" w:date="2026-07-20T11:05:00Z" w16du:dateUtc="2026-07-20T15:05:00Z">
        <w:r w:rsidDel="00294328">
          <w:delText xml:space="preserve"> Therefore, we</w:delText>
        </w:r>
      </w:del>
      <w:ins w:id="444" w:author="Editor" w:date="2026-07-20T11:05:00Z" w16du:dateUtc="2026-07-20T15:05:00Z">
        <w:r w:rsidR="00294328">
          <w:t>Therefore, in this study, we</w:t>
        </w:r>
      </w:ins>
      <w:r>
        <w:t xml:space="preserve"> </w:t>
      </w:r>
      <w:del w:id="445" w:author="Editor" w:date="2026-07-20T11:05:00Z" w16du:dateUtc="2026-07-20T15:05:00Z">
        <w:r w:rsidDel="00294328">
          <w:delText xml:space="preserve">have </w:delText>
        </w:r>
      </w:del>
      <w:r>
        <w:t xml:space="preserve">developed a model to predict the treatment outcomes based on </w:t>
      </w:r>
      <w:ins w:id="446" w:author="Editor" w:date="2026-07-20T11:06:00Z" w16du:dateUtc="2026-07-20T15:06:00Z">
        <w:r w:rsidR="00294328">
          <w:t xml:space="preserve">a </w:t>
        </w:r>
      </w:ins>
      <w:r>
        <w:t xml:space="preserve">survival analysis of </w:t>
      </w:r>
      <w:ins w:id="447" w:author="Editor" w:date="2026-07-20T11:06:00Z" w16du:dateUtc="2026-07-20T15:06:00Z">
        <w:r w:rsidR="00294328">
          <w:t xml:space="preserve">the </w:t>
        </w:r>
      </w:ins>
      <w:r>
        <w:t>single-channel and tri-channel applicators used in cervical cancer</w:t>
      </w:r>
      <w:ins w:id="448" w:author="Editor" w:date="2026-07-20T11:06:00Z" w16du:dateUtc="2026-07-20T15:06:00Z">
        <w:r w:rsidR="00294328">
          <w:t xml:space="preserve"> treatment</w:t>
        </w:r>
      </w:ins>
      <w:r>
        <w:t>.</w:t>
      </w:r>
    </w:p>
    <w:sectPr w:rsidR="006753B3">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Editor" w:date="2026-07-20T12:55:00Z" w:initials="Editor">
    <w:p w14:paraId="25FEEDD9" w14:textId="77777777" w:rsidR="00C83492" w:rsidRDefault="00C83492" w:rsidP="00C83492">
      <w:r>
        <w:rPr>
          <w:rStyle w:val="CommentReference"/>
        </w:rPr>
        <w:annotationRef/>
      </w:r>
      <w:r>
        <w:t>Please check the changes I have made and use the revised version of the title for future references to this work. The revised title better reflects the contents of the paper.</w:t>
      </w:r>
    </w:p>
    <w:p w14:paraId="1915180D" w14:textId="77777777" w:rsidR="00C83492" w:rsidRDefault="00C83492" w:rsidP="00C83492"/>
  </w:comment>
  <w:comment w:id="49" w:author="Editor" w:date="2026-07-20T09:56:00Z" w:initials="Editor">
    <w:p w14:paraId="0C283373" w14:textId="77777777" w:rsidR="00C60C48" w:rsidRDefault="00C60C48" w:rsidP="00C60C48">
      <w:r>
        <w:rPr>
          <w:rStyle w:val="CommentReference"/>
        </w:rPr>
        <w:annotationRef/>
      </w:r>
      <w:r>
        <w:t>Use an en dash (–), not a hyphen (-), to represent closed ranges. In MS Word, an en dash can be obtained from the Symbol list in the Insert menu or by pressing Ctrl and the minus sign on the numeric keypad simultaneously.</w:t>
      </w:r>
    </w:p>
    <w:p w14:paraId="5CDED79A" w14:textId="77777777" w:rsidR="00C60C48" w:rsidRDefault="00C60C48" w:rsidP="00C60C48"/>
  </w:comment>
  <w:comment w:id="52" w:author="Editor" w:date="2026-07-20T11:12:00Z" w:initials="Editor">
    <w:p w14:paraId="10883C73" w14:textId="77777777" w:rsidR="00375718" w:rsidRDefault="00375718" w:rsidP="00375718">
      <w:r>
        <w:rPr>
          <w:rStyle w:val="CommentReference"/>
        </w:rPr>
        <w:annotationRef/>
      </w:r>
      <w:r>
        <w:t xml:space="preserve">Please check whether the unit is correct; 40–50 cGy is 0.4–0.5 Gy, far below any therapeutic dose. </w:t>
      </w:r>
    </w:p>
  </w:comment>
  <w:comment w:id="165" w:author="Editor" w:date="2026-07-20T13:03:00Z" w:initials="Editor">
    <w:p w14:paraId="7406DC8E" w14:textId="77777777" w:rsidR="004D70C2" w:rsidRDefault="004D70C2" w:rsidP="004D70C2">
      <w:r>
        <w:rPr>
          <w:rStyle w:val="CommentReference"/>
        </w:rPr>
        <w:annotationRef/>
      </w:r>
      <w:r>
        <w:t xml:space="preserve">Please check and ensure that this statement is correct. </w:t>
      </w:r>
    </w:p>
  </w:comment>
  <w:comment w:id="183" w:author="Editor" w:date="2026-07-20T10:00:00Z" w:initials="Editor">
    <w:p w14:paraId="1D31D328" w14:textId="77777777" w:rsidR="00C60C48" w:rsidRDefault="00C60C48" w:rsidP="00C60C48">
      <w:r>
        <w:rPr>
          <w:rStyle w:val="CommentReference"/>
        </w:rPr>
        <w:annotationRef/>
      </w:r>
      <w:r>
        <w:t>I have made this change on the basis of my understanding. Please check whether the edit is appropriate.</w:t>
      </w:r>
    </w:p>
  </w:comment>
  <w:comment w:id="214" w:author="Editor" w:date="2026-07-20T10:02:00Z" w:initials="Editor">
    <w:p w14:paraId="6C632681" w14:textId="77777777" w:rsidR="00C60C48" w:rsidRDefault="00C60C48" w:rsidP="00C60C48">
      <w:r>
        <w:rPr>
          <w:rStyle w:val="CommentReference"/>
        </w:rPr>
        <w:annotationRef/>
      </w:r>
      <w:r>
        <w:t>There should not be a space between a numeral and the percentage (%) sign.</w:t>
      </w:r>
    </w:p>
    <w:p w14:paraId="2594229E" w14:textId="77777777" w:rsidR="00C60C48" w:rsidRDefault="00C60C48" w:rsidP="00C60C48"/>
  </w:comment>
  <w:comment w:id="216" w:author="Editor" w:date="2026-07-20T10:02:00Z" w:initials="Editor">
    <w:p w14:paraId="6A60C750" w14:textId="77777777" w:rsidR="00C60C48" w:rsidRDefault="00C60C48" w:rsidP="00C60C48">
      <w:r>
        <w:rPr>
          <w:rStyle w:val="CommentReference"/>
        </w:rPr>
        <w:annotationRef/>
      </w:r>
      <w:r>
        <w:t xml:space="preserve">Did you want to say "of all cancer-related deaths" here? Please check and verify this. </w:t>
      </w:r>
    </w:p>
  </w:comment>
  <w:comment w:id="223" w:author="Editor" w:date="2026-07-20T10:06:00Z" w:initials="Editor">
    <w:p w14:paraId="293F51B3" w14:textId="77777777" w:rsidR="003D2597" w:rsidRDefault="00D503A7" w:rsidP="003D2597">
      <w:r>
        <w:rPr>
          <w:rStyle w:val="CommentReference"/>
        </w:rPr>
        <w:annotationRef/>
      </w:r>
      <w:r w:rsidR="003D2597">
        <w:t xml:space="preserve">The intended meaning of the highlighted sentence is unclear. Are you trying to say, "The American Brachytherapy Society recommends interstitial brachytherapy for cervical cancer patients whose tumor geometry is unfavorable, such as bulky lesions, a narrow vaginal apex, extension to the lateral parametria or pelvic sidewall, and lower vaginal extension?" If not, please provide additional details, so that this sentence can be made more readable. </w:t>
      </w:r>
    </w:p>
  </w:comment>
  <w:comment w:id="267" w:author="Editor" w:date="2026-07-20T10:17:00Z" w:initials="Editor">
    <w:p w14:paraId="7DF0269C" w14:textId="77777777" w:rsidR="00CA6DC7" w:rsidRDefault="00D503A7" w:rsidP="00CA6DC7">
      <w:r>
        <w:rPr>
          <w:rStyle w:val="CommentReference"/>
        </w:rPr>
        <w:annotationRef/>
      </w:r>
      <w:r w:rsidR="00CA6DC7">
        <w:t xml:space="preserve">This sentence is difficult to understand. Are you trying to say, "A subsequent study showed that a multi-channel applicator could reduce tumor and rectal doses more than single-channel applicators, with a statistically significant difference favoring the multi-channel applicator at a 5-mm prescription depth?" Please check and confirm this. If not, please provide additional details, so that the sentence can be made readable. </w:t>
      </w:r>
    </w:p>
  </w:comment>
  <w:comment w:id="287" w:author="Editor" w:date="2026-07-20T10:28:00Z" w:initials="Editor">
    <w:p w14:paraId="5A88607B" w14:textId="77777777" w:rsidR="00CA6DC7" w:rsidRDefault="00CA6DC7" w:rsidP="00CA6DC7">
      <w:r>
        <w:rPr>
          <w:rStyle w:val="CommentReference"/>
        </w:rPr>
        <w:annotationRef/>
      </w:r>
      <w:r>
        <w:t xml:space="preserve">Please note that the manuscript states that logistic regression models the relationship between variables "based on the assumption that the independent variable exhibits a normal distribution." This is not accurate. Logistic regression does not assume that the independent (predictor) variables are normally distributed. Therefore, please provide additional details as to what it is that you are trying to say here so that the sentence can be improved. </w:t>
      </w:r>
    </w:p>
  </w:comment>
  <w:comment w:id="306" w:author="Editor" w:date="2026-07-20T10:29:00Z" w:initials="Editor">
    <w:p w14:paraId="54C1E7F1" w14:textId="77777777" w:rsidR="0045006F" w:rsidRDefault="0045006F" w:rsidP="0045006F">
      <w:r>
        <w:rPr>
          <w:rStyle w:val="CommentReference"/>
        </w:rPr>
        <w:annotationRef/>
      </w:r>
      <w:r>
        <w:t>Define abbreviations at first use in both the abstract and the main text.</w:t>
      </w:r>
    </w:p>
  </w:comment>
  <w:comment w:id="322" w:author="Editor" w:date="2026-07-20T10:33:00Z" w:initials="Editor">
    <w:p w14:paraId="083BA500" w14:textId="77777777" w:rsidR="0045006F" w:rsidRDefault="0045006F" w:rsidP="0045006F">
      <w:r>
        <w:rPr>
          <w:rStyle w:val="CommentReference"/>
        </w:rPr>
        <w:annotationRef/>
      </w:r>
      <w:r>
        <w:t xml:space="preserve">Please consider defining ANNs before listing their applications. </w:t>
      </w:r>
    </w:p>
  </w:comment>
  <w:comment w:id="380" w:author="Editor" w:date="2026-07-20T10:48:00Z" w:initials="Editor">
    <w:p w14:paraId="39208AFE" w14:textId="77777777" w:rsidR="007D79C7" w:rsidRDefault="007D79C7" w:rsidP="007D79C7">
      <w:r>
        <w:rPr>
          <w:rStyle w:val="CommentReference"/>
        </w:rPr>
        <w:annotationRef/>
      </w:r>
      <w:r>
        <w:t>Once abbreviations are defined, they must be used uniformly throughout the manuscript.</w:t>
      </w:r>
    </w:p>
  </w:comment>
  <w:comment w:id="387" w:author="Editor" w:date="2026-07-20T13:01:00Z" w:initials="Editor">
    <w:p w14:paraId="79446184" w14:textId="77777777" w:rsidR="00C83492" w:rsidRDefault="00C83492" w:rsidP="00C83492">
      <w:r>
        <w:rPr>
          <w:rStyle w:val="CommentReference"/>
        </w:rPr>
        <w:annotationRef/>
      </w:r>
      <w:r>
        <w:t xml:space="preserve">Please note that a hyphen is not needed here. </w:t>
      </w:r>
    </w:p>
  </w:comment>
  <w:comment w:id="412" w:author="Editor" w:date="2026-07-20T10:53:00Z" w:initials="Editor">
    <w:p w14:paraId="599558DA" w14:textId="77777777" w:rsidR="00715071" w:rsidRDefault="00715071" w:rsidP="00715071">
      <w:r>
        <w:rPr>
          <w:rStyle w:val="CommentReference"/>
        </w:rPr>
        <w:annotationRef/>
      </w:r>
      <w:r>
        <w:t>Did you mean "assessment/prediction?" Please verify this.</w:t>
      </w:r>
    </w:p>
  </w:comment>
  <w:comment w:id="413" w:author="Editor" w:date="2026-07-20T10:52:00Z" w:initials="Editor">
    <w:p w14:paraId="1638D775" w14:textId="77777777" w:rsidR="00B823AD" w:rsidRDefault="00715071" w:rsidP="00B823AD">
      <w:r>
        <w:rPr>
          <w:rStyle w:val="CommentReference"/>
        </w:rPr>
        <w:annotationRef/>
      </w:r>
      <w:r w:rsidR="00B823AD">
        <w:t>Your intended meaning here is not clear. Did you mean "myocardial infarction?" Please clarify.</w:t>
      </w:r>
    </w:p>
  </w:comment>
  <w:comment w:id="398" w:author="Editor" w:date="2026-07-20T11:02:00Z" w:initials="Editor">
    <w:p w14:paraId="4A8827AC" w14:textId="6DD3FFA0" w:rsidR="00715071" w:rsidRDefault="00715071" w:rsidP="00715071">
      <w:r>
        <w:rPr>
          <w:rStyle w:val="CommentReference"/>
        </w:rPr>
        <w:annotationRef/>
      </w:r>
      <w:r>
        <w:t>Please consider moving these sentences to the previous paragraph, where you list the general uses of ANNs.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915180D" w15:done="0"/>
  <w15:commentEx w15:paraId="5CDED79A" w15:done="0"/>
  <w15:commentEx w15:paraId="10883C73" w15:done="0"/>
  <w15:commentEx w15:paraId="7406DC8E" w15:done="0"/>
  <w15:commentEx w15:paraId="1D31D328" w15:done="0"/>
  <w15:commentEx w15:paraId="2594229E" w15:done="0"/>
  <w15:commentEx w15:paraId="6A60C750" w15:done="0"/>
  <w15:commentEx w15:paraId="293F51B3" w15:done="0"/>
  <w15:commentEx w15:paraId="7DF0269C" w15:done="0"/>
  <w15:commentEx w15:paraId="5A88607B" w15:done="0"/>
  <w15:commentEx w15:paraId="54C1E7F1" w15:done="0"/>
  <w15:commentEx w15:paraId="083BA500" w15:done="0"/>
  <w15:commentEx w15:paraId="39208AFE" w15:done="0"/>
  <w15:commentEx w15:paraId="79446184" w15:done="0"/>
  <w15:commentEx w15:paraId="599558DA" w15:done="0"/>
  <w15:commentEx w15:paraId="1638D775" w15:done="0"/>
  <w15:commentEx w15:paraId="4A8827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1D92302" w16cex:dateUtc="2026-07-20T16:55:00Z"/>
  <w16cex:commentExtensible w16cex:durableId="0F418ED5" w16cex:dateUtc="2026-07-20T13:56:00Z"/>
  <w16cex:commentExtensible w16cex:durableId="1583FBC6" w16cex:dateUtc="2026-07-20T15:12:00Z"/>
  <w16cex:commentExtensible w16cex:durableId="39AED22E" w16cex:dateUtc="2026-07-20T17:03:00Z"/>
  <w16cex:commentExtensible w16cex:durableId="5FF53218" w16cex:dateUtc="2026-07-20T14:00:00Z"/>
  <w16cex:commentExtensible w16cex:durableId="754B5365" w16cex:dateUtc="2026-07-20T14:02:00Z"/>
  <w16cex:commentExtensible w16cex:durableId="2A48CCC5" w16cex:dateUtc="2026-07-20T14:02:00Z"/>
  <w16cex:commentExtensible w16cex:durableId="699B29E0" w16cex:dateUtc="2026-07-20T14:06:00Z"/>
  <w16cex:commentExtensible w16cex:durableId="0144A931" w16cex:dateUtc="2026-07-20T14:17:00Z"/>
  <w16cex:commentExtensible w16cex:durableId="6CE2CE2F" w16cex:dateUtc="2026-07-20T14:28:00Z"/>
  <w16cex:commentExtensible w16cex:durableId="0872C75D" w16cex:dateUtc="2026-07-20T14:29:00Z"/>
  <w16cex:commentExtensible w16cex:durableId="1079F48C" w16cex:dateUtc="2026-07-20T14:33:00Z"/>
  <w16cex:commentExtensible w16cex:durableId="4DA6E8EA" w16cex:dateUtc="2026-07-20T14:48:00Z"/>
  <w16cex:commentExtensible w16cex:durableId="5A0BAC1F" w16cex:dateUtc="2026-07-20T17:01:00Z"/>
  <w16cex:commentExtensible w16cex:durableId="528A4C76" w16cex:dateUtc="2026-07-20T14:53:00Z"/>
  <w16cex:commentExtensible w16cex:durableId="16DB4B0D" w16cex:dateUtc="2026-07-20T14:52:00Z"/>
  <w16cex:commentExtensible w16cex:durableId="02A380C6" w16cex:dateUtc="2026-07-20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915180D" w16cid:durableId="61D92302"/>
  <w16cid:commentId w16cid:paraId="5CDED79A" w16cid:durableId="0F418ED5"/>
  <w16cid:commentId w16cid:paraId="10883C73" w16cid:durableId="1583FBC6"/>
  <w16cid:commentId w16cid:paraId="7406DC8E" w16cid:durableId="39AED22E"/>
  <w16cid:commentId w16cid:paraId="1D31D328" w16cid:durableId="5FF53218"/>
  <w16cid:commentId w16cid:paraId="2594229E" w16cid:durableId="754B5365"/>
  <w16cid:commentId w16cid:paraId="6A60C750" w16cid:durableId="2A48CCC5"/>
  <w16cid:commentId w16cid:paraId="293F51B3" w16cid:durableId="699B29E0"/>
  <w16cid:commentId w16cid:paraId="7DF0269C" w16cid:durableId="0144A931"/>
  <w16cid:commentId w16cid:paraId="5A88607B" w16cid:durableId="6CE2CE2F"/>
  <w16cid:commentId w16cid:paraId="54C1E7F1" w16cid:durableId="0872C75D"/>
  <w16cid:commentId w16cid:paraId="083BA500" w16cid:durableId="1079F48C"/>
  <w16cid:commentId w16cid:paraId="39208AFE" w16cid:durableId="4DA6E8EA"/>
  <w16cid:commentId w16cid:paraId="79446184" w16cid:durableId="5A0BAC1F"/>
  <w16cid:commentId w16cid:paraId="599558DA" w16cid:durableId="528A4C76"/>
  <w16cid:commentId w16cid:paraId="1638D775" w16cid:durableId="16DB4B0D"/>
  <w16cid:commentId w16cid:paraId="4A8827AC" w16cid:durableId="02A380C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91D46"/>
    <w:multiLevelType w:val="hybridMultilevel"/>
    <w:tmpl w:val="61A2DB10"/>
    <w:lvl w:ilvl="0" w:tplc="7682C0BE">
      <w:start w:val="1"/>
      <w:numFmt w:val="bullet"/>
      <w:lvlText w:val="●"/>
      <w:lvlJc w:val="left"/>
      <w:pPr>
        <w:ind w:left="720" w:hanging="360"/>
      </w:pPr>
    </w:lvl>
    <w:lvl w:ilvl="1" w:tplc="B3D22092">
      <w:start w:val="1"/>
      <w:numFmt w:val="bullet"/>
      <w:lvlText w:val="○"/>
      <w:lvlJc w:val="left"/>
      <w:pPr>
        <w:ind w:left="1440" w:hanging="360"/>
      </w:pPr>
    </w:lvl>
    <w:lvl w:ilvl="2" w:tplc="D5D25B90">
      <w:start w:val="1"/>
      <w:numFmt w:val="bullet"/>
      <w:lvlText w:val="■"/>
      <w:lvlJc w:val="left"/>
      <w:pPr>
        <w:ind w:left="2160" w:hanging="360"/>
      </w:pPr>
    </w:lvl>
    <w:lvl w:ilvl="3" w:tplc="02E465C8">
      <w:start w:val="1"/>
      <w:numFmt w:val="bullet"/>
      <w:lvlText w:val="●"/>
      <w:lvlJc w:val="left"/>
      <w:pPr>
        <w:ind w:left="2880" w:hanging="360"/>
      </w:pPr>
    </w:lvl>
    <w:lvl w:ilvl="4" w:tplc="227E832C">
      <w:start w:val="1"/>
      <w:numFmt w:val="bullet"/>
      <w:lvlText w:val="○"/>
      <w:lvlJc w:val="left"/>
      <w:pPr>
        <w:ind w:left="3600" w:hanging="360"/>
      </w:pPr>
    </w:lvl>
    <w:lvl w:ilvl="5" w:tplc="A3BCD5CC">
      <w:start w:val="1"/>
      <w:numFmt w:val="bullet"/>
      <w:lvlText w:val="■"/>
      <w:lvlJc w:val="left"/>
      <w:pPr>
        <w:ind w:left="4320" w:hanging="360"/>
      </w:pPr>
    </w:lvl>
    <w:lvl w:ilvl="6" w:tplc="8DBAB2EC">
      <w:start w:val="1"/>
      <w:numFmt w:val="bullet"/>
      <w:lvlText w:val="●"/>
      <w:lvlJc w:val="left"/>
      <w:pPr>
        <w:ind w:left="5040" w:hanging="360"/>
      </w:pPr>
    </w:lvl>
    <w:lvl w:ilvl="7" w:tplc="AD3C7724">
      <w:start w:val="1"/>
      <w:numFmt w:val="bullet"/>
      <w:lvlText w:val="●"/>
      <w:lvlJc w:val="left"/>
      <w:pPr>
        <w:ind w:left="5760" w:hanging="360"/>
      </w:pPr>
    </w:lvl>
    <w:lvl w:ilvl="8" w:tplc="2CEA846C">
      <w:start w:val="1"/>
      <w:numFmt w:val="bullet"/>
      <w:lvlText w:val="●"/>
      <w:lvlJc w:val="left"/>
      <w:pPr>
        <w:ind w:left="6480" w:hanging="360"/>
      </w:pPr>
    </w:lvl>
  </w:abstractNum>
  <w:num w:numId="1" w16cid:durableId="119014751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ditor">
    <w15:presenceInfo w15:providerId="None" w15:userId="Editor"/>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bordersDoNotSurroundHeader/>
  <w:bordersDoNotSurroundFooter/>
  <w:activeWritingStyle w:appName="MSWord" w:lang="en-CA" w:vendorID="64" w:dllVersion="0" w:nlCheck="1" w:checkStyle="0"/>
  <w:trackRevisions/>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3B3"/>
    <w:rsid w:val="001715E9"/>
    <w:rsid w:val="00294328"/>
    <w:rsid w:val="00375718"/>
    <w:rsid w:val="003D2597"/>
    <w:rsid w:val="0045006F"/>
    <w:rsid w:val="0045369B"/>
    <w:rsid w:val="004D70C2"/>
    <w:rsid w:val="005052BF"/>
    <w:rsid w:val="006753B3"/>
    <w:rsid w:val="006C6831"/>
    <w:rsid w:val="00715071"/>
    <w:rsid w:val="007D79C7"/>
    <w:rsid w:val="008E4DEE"/>
    <w:rsid w:val="00912998"/>
    <w:rsid w:val="009B4021"/>
    <w:rsid w:val="00B823AD"/>
    <w:rsid w:val="00C147D7"/>
    <w:rsid w:val="00C60C48"/>
    <w:rsid w:val="00C83492"/>
    <w:rsid w:val="00CA6DC7"/>
    <w:rsid w:val="00CE380A"/>
    <w:rsid w:val="00D503A7"/>
    <w:rsid w:val="00F20A6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349289B"/>
  <w15:docId w15:val="{9D4831CA-F174-2847-85FA-F05DA32F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sz w:val="22"/>
        <w:szCs w:val="22"/>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uiPriority w:val="9"/>
    <w:qFormat/>
    <w:pPr>
      <w:spacing w:before="240" w:after="200"/>
      <w:outlineLvl w:val="0"/>
    </w:pPr>
    <w:rPr>
      <w:rFonts w:eastAsia="Arial"/>
      <w:b/>
      <w:bCs/>
      <w:sz w:val="30"/>
      <w:szCs w:val="30"/>
    </w:rPr>
  </w:style>
  <w:style w:type="paragraph" w:styleId="Heading2">
    <w:name w:val="heading 2"/>
    <w:uiPriority w:val="9"/>
    <w:unhideWhenUsed/>
    <w:qFormat/>
    <w:pPr>
      <w:spacing w:before="240" w:after="120"/>
      <w:outlineLvl w:val="1"/>
    </w:pPr>
    <w:rPr>
      <w:rFonts w:eastAsia="Arial"/>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45369B"/>
  </w:style>
  <w:style w:type="character" w:styleId="CommentReference">
    <w:name w:val="annotation reference"/>
    <w:basedOn w:val="DefaultParagraphFont"/>
    <w:uiPriority w:val="99"/>
    <w:semiHidden/>
    <w:unhideWhenUsed/>
    <w:rsid w:val="00C60C48"/>
    <w:rPr>
      <w:sz w:val="18"/>
      <w:szCs w:val="18"/>
    </w:rPr>
  </w:style>
  <w:style w:type="paragraph" w:styleId="CommentText">
    <w:name w:val="annotation text"/>
    <w:basedOn w:val="Normal"/>
    <w:link w:val="CommentTextChar"/>
    <w:uiPriority w:val="99"/>
    <w:semiHidden/>
    <w:unhideWhenUsed/>
    <w:rsid w:val="00C60C48"/>
  </w:style>
  <w:style w:type="character" w:customStyle="1" w:styleId="CommentTextChar">
    <w:name w:val="Comment Text Char"/>
    <w:basedOn w:val="DefaultParagraphFont"/>
    <w:link w:val="CommentText"/>
    <w:uiPriority w:val="99"/>
    <w:semiHidden/>
    <w:rsid w:val="00C60C48"/>
  </w:style>
  <w:style w:type="paragraph" w:styleId="CommentSubject">
    <w:name w:val="annotation subject"/>
    <w:basedOn w:val="CommentText"/>
    <w:next w:val="CommentText"/>
    <w:link w:val="CommentSubjectChar"/>
    <w:uiPriority w:val="99"/>
    <w:semiHidden/>
    <w:unhideWhenUsed/>
    <w:rsid w:val="00C60C48"/>
    <w:rPr>
      <w:b/>
      <w:bCs/>
    </w:rPr>
  </w:style>
  <w:style w:type="character" w:customStyle="1" w:styleId="CommentSubjectChar">
    <w:name w:val="Comment Subject Char"/>
    <w:basedOn w:val="CommentTextChar"/>
    <w:link w:val="CommentSubject"/>
    <w:uiPriority w:val="99"/>
    <w:semiHidden/>
    <w:rsid w:val="00C60C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earchsquare.com/article/rs-556879/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1160</Words>
  <Characters>7104</Characters>
  <Application>Microsoft Office Word</Application>
  <DocSecurity>0</DocSecurity>
  <Lines>98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Editor</cp:lastModifiedBy>
  <cp:revision>2</cp:revision>
  <dcterms:created xsi:type="dcterms:W3CDTF">2026-07-20T17:16:00Z</dcterms:created>
  <dcterms:modified xsi:type="dcterms:W3CDTF">2026-07-20T17:16:00Z</dcterms:modified>
</cp:coreProperties>
</file>